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30B" w:rsidRPr="002D433C" w:rsidRDefault="0010330B" w:rsidP="0010330B">
      <w:pPr>
        <w:keepNext/>
        <w:keepLines/>
        <w:spacing w:after="0"/>
        <w:jc w:val="center"/>
        <w:outlineLvl w:val="0"/>
        <w:rPr>
          <w:rFonts w:ascii="David" w:hAnsi="David" w:cs="David"/>
          <w:b/>
          <w:bCs/>
          <w:sz w:val="24"/>
          <w:szCs w:val="24"/>
          <w:u w:val="single"/>
        </w:rPr>
      </w:pPr>
      <w:bookmarkStart w:id="0" w:name="_GoBack"/>
      <w:bookmarkEnd w:id="0"/>
      <w:r w:rsidRPr="002D433C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שאלות ותשובות למכרז מס'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4/20</w:t>
      </w:r>
    </w:p>
    <w:p w:rsidR="0010330B" w:rsidRPr="002D433C" w:rsidRDefault="0010330B" w:rsidP="0010330B">
      <w:pPr>
        <w:keepNext/>
        <w:keepLines/>
        <w:spacing w:after="0"/>
        <w:jc w:val="center"/>
        <w:outlineLvl w:val="0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10330B" w:rsidRDefault="0010330B" w:rsidP="0010330B">
      <w:pPr>
        <w:jc w:val="center"/>
        <w:rPr>
          <w:rFonts w:asciiTheme="minorHAnsi" w:eastAsiaTheme="minorHAnsi" w:hAnsiTheme="minorHAnsi" w:cs="David"/>
          <w:sz w:val="24"/>
          <w:szCs w:val="24"/>
          <w:rtl/>
        </w:rPr>
      </w:pPr>
      <w:r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מתן שירותי הקמה והפעלה של קהילת חדשנות בתחום הביוטכנולוגיה והחקלאות הימית</w:t>
      </w:r>
    </w:p>
    <w:p w:rsidR="0010330B" w:rsidRPr="002D433C" w:rsidRDefault="0010330B" w:rsidP="0010330B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</w:p>
    <w:tbl>
      <w:tblPr>
        <w:tblStyle w:val="a9"/>
        <w:bidiVisual/>
        <w:tblW w:w="0" w:type="auto"/>
        <w:tblInd w:w="0" w:type="dxa"/>
        <w:tblLook w:val="04A0" w:firstRow="1" w:lastRow="0" w:firstColumn="1" w:lastColumn="0" w:noHBand="0" w:noVBand="1"/>
      </w:tblPr>
      <w:tblGrid>
        <w:gridCol w:w="721"/>
        <w:gridCol w:w="648"/>
        <w:gridCol w:w="1357"/>
        <w:gridCol w:w="2126"/>
        <w:gridCol w:w="5245"/>
        <w:gridCol w:w="3775"/>
      </w:tblGrid>
      <w:tr w:rsidR="0010330B" w:rsidRPr="002D433C" w:rsidTr="00F41F2D">
        <w:trPr>
          <w:tblHeader/>
        </w:trPr>
        <w:tc>
          <w:tcPr>
            <w:tcW w:w="0" w:type="auto"/>
            <w:hideMark/>
          </w:tcPr>
          <w:p w:rsidR="0010330B" w:rsidRPr="002D433C" w:rsidRDefault="0010330B" w:rsidP="0022170F">
            <w:pPr>
              <w:spacing w:line="276" w:lineRule="auto"/>
              <w:jc w:val="center"/>
              <w:rPr>
                <w:rFonts w:ascii="David" w:eastAsia="Calibri" w:hAnsi="David" w:cs="David"/>
                <w:b/>
                <w:sz w:val="24"/>
                <w:szCs w:val="24"/>
              </w:rPr>
            </w:pPr>
            <w:proofErr w:type="spellStart"/>
            <w:r w:rsidRPr="002D433C">
              <w:rPr>
                <w:rFonts w:ascii="David" w:eastAsia="Calibri" w:hAnsi="David" w:cs="David" w:hint="cs"/>
                <w:b/>
                <w:bCs/>
                <w:sz w:val="24"/>
                <w:szCs w:val="24"/>
                <w:rtl/>
              </w:rPr>
              <w:t>מס</w:t>
            </w:r>
            <w:r w:rsidRPr="002D433C">
              <w:rPr>
                <w:rFonts w:ascii="David" w:eastAsia="Calibri" w:hAnsi="David" w:cs="David" w:hint="cs"/>
                <w:b/>
                <w:sz w:val="24"/>
                <w:szCs w:val="24"/>
                <w:rtl/>
              </w:rPr>
              <w:t>"</w:t>
            </w:r>
            <w:r w:rsidRPr="002D433C">
              <w:rPr>
                <w:rFonts w:ascii="David" w:eastAsia="Calibri" w:hAnsi="David" w:cs="David" w:hint="cs"/>
                <w:bCs/>
                <w:sz w:val="24"/>
                <w:szCs w:val="24"/>
                <w:rtl/>
              </w:rPr>
              <w:t>ד</w:t>
            </w:r>
            <w:proofErr w:type="spellEnd"/>
          </w:p>
        </w:tc>
        <w:tc>
          <w:tcPr>
            <w:tcW w:w="0" w:type="auto"/>
            <w:hideMark/>
          </w:tcPr>
          <w:p w:rsidR="0010330B" w:rsidRPr="002D433C" w:rsidRDefault="0010330B" w:rsidP="0022170F">
            <w:pPr>
              <w:spacing w:line="276" w:lineRule="auto"/>
              <w:jc w:val="center"/>
              <w:rPr>
                <w:rFonts w:ascii="David" w:eastAsia="Calibri" w:hAnsi="David" w:cs="David"/>
                <w:b/>
                <w:bCs/>
                <w:sz w:val="24"/>
                <w:szCs w:val="24"/>
              </w:rPr>
            </w:pPr>
            <w:r w:rsidRPr="002D433C">
              <w:rPr>
                <w:rFonts w:ascii="David" w:eastAsia="Calibri" w:hAnsi="David" w:cs="David" w:hint="cs"/>
                <w:b/>
                <w:bCs/>
                <w:sz w:val="24"/>
                <w:szCs w:val="24"/>
                <w:rtl/>
              </w:rPr>
              <w:t>עמוד</w:t>
            </w:r>
          </w:p>
        </w:tc>
        <w:tc>
          <w:tcPr>
            <w:tcW w:w="1357" w:type="dxa"/>
            <w:hideMark/>
          </w:tcPr>
          <w:p w:rsidR="0010330B" w:rsidRPr="002D433C" w:rsidRDefault="0010330B" w:rsidP="0022170F">
            <w:pPr>
              <w:tabs>
                <w:tab w:val="left" w:pos="233"/>
              </w:tabs>
              <w:spacing w:line="276" w:lineRule="auto"/>
              <w:jc w:val="center"/>
              <w:rPr>
                <w:rFonts w:ascii="David" w:eastAsia="Calibri" w:hAnsi="David" w:cs="David"/>
                <w:b/>
                <w:bCs/>
                <w:sz w:val="24"/>
                <w:szCs w:val="24"/>
              </w:rPr>
            </w:pPr>
            <w:r w:rsidRPr="002D433C">
              <w:rPr>
                <w:rFonts w:ascii="David" w:eastAsia="Calibri" w:hAnsi="David" w:cs="David" w:hint="cs"/>
                <w:b/>
                <w:bCs/>
                <w:sz w:val="24"/>
                <w:szCs w:val="24"/>
                <w:rtl/>
              </w:rPr>
              <w:t>חלק במסמכי המכרז</w:t>
            </w:r>
          </w:p>
        </w:tc>
        <w:tc>
          <w:tcPr>
            <w:tcW w:w="2126" w:type="dxa"/>
            <w:hideMark/>
          </w:tcPr>
          <w:p w:rsidR="0010330B" w:rsidRPr="002D433C" w:rsidRDefault="0010330B" w:rsidP="0022170F">
            <w:pPr>
              <w:spacing w:line="276" w:lineRule="auto"/>
              <w:jc w:val="center"/>
              <w:rPr>
                <w:rFonts w:ascii="David" w:eastAsia="Calibri" w:hAnsi="David" w:cs="David"/>
                <w:b/>
                <w:bCs/>
                <w:sz w:val="24"/>
                <w:szCs w:val="24"/>
              </w:rPr>
            </w:pPr>
            <w:r w:rsidRPr="002D433C">
              <w:rPr>
                <w:rFonts w:ascii="David" w:eastAsia="Calibri" w:hAnsi="David" w:cs="David" w:hint="cs"/>
                <w:b/>
                <w:bCs/>
                <w:sz w:val="24"/>
                <w:szCs w:val="24"/>
                <w:rtl/>
              </w:rPr>
              <w:t>מספר סעיף במכרז</w:t>
            </w:r>
          </w:p>
        </w:tc>
        <w:tc>
          <w:tcPr>
            <w:tcW w:w="5245" w:type="dxa"/>
            <w:hideMark/>
          </w:tcPr>
          <w:p w:rsidR="0010330B" w:rsidRPr="002D433C" w:rsidRDefault="0010330B" w:rsidP="0022170F">
            <w:pPr>
              <w:spacing w:line="276" w:lineRule="auto"/>
              <w:jc w:val="center"/>
              <w:rPr>
                <w:rFonts w:ascii="David" w:eastAsia="Calibri" w:hAnsi="David" w:cs="David"/>
                <w:b/>
                <w:bCs/>
                <w:sz w:val="24"/>
                <w:szCs w:val="24"/>
              </w:rPr>
            </w:pPr>
            <w:r w:rsidRPr="002D433C">
              <w:rPr>
                <w:rFonts w:ascii="David" w:eastAsia="Calibri" w:hAnsi="David" w:cs="David" w:hint="cs"/>
                <w:b/>
                <w:bCs/>
                <w:sz w:val="24"/>
                <w:szCs w:val="24"/>
                <w:rtl/>
              </w:rPr>
              <w:t>פרוט השאלה</w:t>
            </w:r>
          </w:p>
        </w:tc>
        <w:tc>
          <w:tcPr>
            <w:tcW w:w="3775" w:type="dxa"/>
            <w:hideMark/>
          </w:tcPr>
          <w:p w:rsidR="0010330B" w:rsidRPr="002D433C" w:rsidRDefault="0010330B" w:rsidP="0022170F">
            <w:pPr>
              <w:spacing w:line="276" w:lineRule="auto"/>
              <w:jc w:val="center"/>
              <w:rPr>
                <w:rFonts w:ascii="David" w:eastAsia="Calibri" w:hAnsi="David" w:cs="David"/>
                <w:b/>
                <w:bCs/>
                <w:sz w:val="24"/>
                <w:szCs w:val="24"/>
              </w:rPr>
            </w:pPr>
            <w:r w:rsidRPr="002D433C">
              <w:rPr>
                <w:rFonts w:ascii="David" w:eastAsia="Calibri" w:hAnsi="David" w:cs="David" w:hint="cs"/>
                <w:b/>
                <w:bCs/>
                <w:sz w:val="24"/>
                <w:szCs w:val="24"/>
                <w:rtl/>
              </w:rPr>
              <w:t>תשובה</w:t>
            </w:r>
          </w:p>
        </w:tc>
      </w:tr>
      <w:tr w:rsidR="0010330B" w:rsidRPr="002D433C" w:rsidTr="0041294E">
        <w:trPr>
          <w:trHeight w:val="639"/>
        </w:trPr>
        <w:tc>
          <w:tcPr>
            <w:tcW w:w="0" w:type="auto"/>
          </w:tcPr>
          <w:p w:rsidR="0010330B" w:rsidRPr="002D433C" w:rsidRDefault="0010330B" w:rsidP="0022170F">
            <w:pPr>
              <w:overflowPunct w:val="0"/>
              <w:autoSpaceDE w:val="0"/>
              <w:autoSpaceDN w:val="0"/>
              <w:adjustRightInd w:val="0"/>
              <w:spacing w:after="160" w:line="276" w:lineRule="auto"/>
              <w:contextualSpacing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he-IL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sz w:val="24"/>
                <w:szCs w:val="24"/>
                <w:rtl/>
                <w:lang w:eastAsia="he-IL"/>
              </w:rPr>
              <w:t>1</w:t>
            </w:r>
          </w:p>
        </w:tc>
        <w:tc>
          <w:tcPr>
            <w:tcW w:w="0" w:type="auto"/>
            <w:hideMark/>
          </w:tcPr>
          <w:p w:rsidR="0010330B" w:rsidRPr="002D433C" w:rsidRDefault="0041294E" w:rsidP="0022170F">
            <w:pPr>
              <w:spacing w:line="276" w:lineRule="auto"/>
              <w:jc w:val="center"/>
              <w:rPr>
                <w:rFonts w:ascii="David" w:eastAsia="Calibri" w:hAnsi="David" w:cs="David"/>
                <w:sz w:val="24"/>
                <w:szCs w:val="24"/>
              </w:rPr>
            </w:pPr>
            <w:r>
              <w:rPr>
                <w:rFonts w:ascii="David" w:eastAsia="Calibri" w:hAnsi="David" w:cs="David" w:hint="cs"/>
                <w:sz w:val="24"/>
                <w:szCs w:val="24"/>
                <w:rtl/>
              </w:rPr>
              <w:t>25</w:t>
            </w:r>
          </w:p>
        </w:tc>
        <w:tc>
          <w:tcPr>
            <w:tcW w:w="1357" w:type="dxa"/>
          </w:tcPr>
          <w:p w:rsidR="0010330B" w:rsidRPr="002D433C" w:rsidRDefault="0010330B" w:rsidP="0022170F">
            <w:pPr>
              <w:tabs>
                <w:tab w:val="left" w:pos="233"/>
              </w:tabs>
              <w:spacing w:line="276" w:lineRule="auto"/>
              <w:jc w:val="center"/>
              <w:rPr>
                <w:rFonts w:ascii="David" w:eastAsia="Calibri" w:hAnsi="David" w:cs="David"/>
                <w:sz w:val="24"/>
                <w:szCs w:val="24"/>
              </w:rPr>
            </w:pPr>
          </w:p>
        </w:tc>
        <w:tc>
          <w:tcPr>
            <w:tcW w:w="2126" w:type="dxa"/>
            <w:hideMark/>
          </w:tcPr>
          <w:p w:rsidR="0010330B" w:rsidRPr="002D433C" w:rsidRDefault="0041294E" w:rsidP="0022170F">
            <w:pPr>
              <w:spacing w:line="276" w:lineRule="auto"/>
              <w:jc w:val="center"/>
              <w:rPr>
                <w:rFonts w:ascii="David" w:eastAsia="Calibri" w:hAnsi="David" w:cs="David"/>
                <w:sz w:val="24"/>
                <w:szCs w:val="24"/>
              </w:rPr>
            </w:pP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>8.3</w:t>
            </w:r>
          </w:p>
        </w:tc>
        <w:tc>
          <w:tcPr>
            <w:tcW w:w="5245" w:type="dxa"/>
            <w:hideMark/>
          </w:tcPr>
          <w:p w:rsidR="0041294E" w:rsidRPr="0041294E" w:rsidRDefault="0041294E" w:rsidP="0041294E">
            <w:pPr>
              <w:ind w:left="76"/>
              <w:jc w:val="left"/>
              <w:rPr>
                <w:rFonts w:ascii="David" w:eastAsia="Calibri" w:hAnsi="David" w:cs="David"/>
                <w:sz w:val="24"/>
                <w:szCs w:val="24"/>
                <w:rtl/>
              </w:rPr>
            </w:pP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המציע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יידרש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להעמיד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לטובת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ההתקשרות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מקורות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הכנסה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,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כהגדרתם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בסעיף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ההגדרות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,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בגובה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15%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מתקציב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תשתית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הקהילה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כמפורט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בנספח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ו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'1 </w:t>
            </w:r>
          </w:p>
          <w:p w:rsidR="0010330B" w:rsidRPr="002D433C" w:rsidRDefault="0041294E" w:rsidP="0041294E">
            <w:pPr>
              <w:ind w:left="76"/>
              <w:jc w:val="both"/>
              <w:rPr>
                <w:rFonts w:ascii="David" w:eastAsia="Calibri" w:hAnsi="David" w:cs="David"/>
                <w:sz w:val="24"/>
                <w:szCs w:val="24"/>
              </w:rPr>
            </w:pP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אנא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הבהרתכם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כי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אלו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לא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מקורות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ההכנסה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המתייחסים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לכלל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הפעילות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של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המציע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אלא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רק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לטובת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תקציב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מכרז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זה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41294E">
              <w:rPr>
                <w:rFonts w:ascii="David" w:eastAsia="Calibri" w:hAnsi="David" w:cs="David" w:hint="eastAsia"/>
                <w:sz w:val="24"/>
                <w:szCs w:val="24"/>
                <w:rtl/>
              </w:rPr>
              <w:t>בלבד</w:t>
            </w:r>
            <w:r w:rsidRPr="0041294E">
              <w:rPr>
                <w:rFonts w:ascii="David" w:eastAsia="Calibri" w:hAnsi="David" w:cs="David"/>
                <w:sz w:val="24"/>
                <w:szCs w:val="24"/>
                <w:rtl/>
              </w:rPr>
              <w:t>.</w:t>
            </w:r>
          </w:p>
        </w:tc>
        <w:tc>
          <w:tcPr>
            <w:tcW w:w="3775" w:type="dxa"/>
            <w:hideMark/>
          </w:tcPr>
          <w:p w:rsidR="0010330B" w:rsidRPr="002D433C" w:rsidRDefault="009F257D" w:rsidP="00E94440">
            <w:pPr>
              <w:spacing w:line="276" w:lineRule="auto"/>
              <w:jc w:val="both"/>
              <w:rPr>
                <w:rFonts w:ascii="David" w:eastAsia="Calibri" w:hAnsi="David" w:cs="David"/>
                <w:sz w:val="24"/>
                <w:szCs w:val="24"/>
              </w:rPr>
            </w:pPr>
            <w:r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ראו האמור במפרט המכרז ובכלל זה בסעיף </w:t>
            </w:r>
            <w:r w:rsidR="00F44D8B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 8.3.1 </w:t>
            </w:r>
            <w:r>
              <w:rPr>
                <w:rFonts w:ascii="David" w:eastAsia="Calibri" w:hAnsi="David" w:cs="David" w:hint="cs"/>
                <w:sz w:val="24"/>
                <w:szCs w:val="24"/>
                <w:rtl/>
              </w:rPr>
              <w:t>.</w:t>
            </w:r>
          </w:p>
        </w:tc>
      </w:tr>
      <w:tr w:rsidR="0010330B" w:rsidRPr="004332D2" w:rsidTr="0041294E">
        <w:trPr>
          <w:trHeight w:val="639"/>
        </w:trPr>
        <w:tc>
          <w:tcPr>
            <w:tcW w:w="0" w:type="auto"/>
          </w:tcPr>
          <w:p w:rsidR="0010330B" w:rsidRPr="004332D2" w:rsidRDefault="0010330B" w:rsidP="0022170F">
            <w:pPr>
              <w:overflowPunct w:val="0"/>
              <w:autoSpaceDE w:val="0"/>
              <w:autoSpaceDN w:val="0"/>
              <w:adjustRightInd w:val="0"/>
              <w:spacing w:after="160" w:line="276" w:lineRule="auto"/>
              <w:contextualSpacing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he-IL"/>
              </w:rPr>
            </w:pPr>
            <w:r w:rsidRPr="004332D2">
              <w:rPr>
                <w:rFonts w:ascii="David" w:hAnsi="David" w:cs="David" w:hint="cs"/>
                <w:b/>
                <w:bCs/>
                <w:color w:val="000000"/>
                <w:sz w:val="24"/>
                <w:szCs w:val="24"/>
                <w:rtl/>
                <w:lang w:eastAsia="he-IL"/>
              </w:rPr>
              <w:t>2</w:t>
            </w:r>
          </w:p>
        </w:tc>
        <w:tc>
          <w:tcPr>
            <w:tcW w:w="0" w:type="auto"/>
            <w:hideMark/>
          </w:tcPr>
          <w:p w:rsidR="0010330B" w:rsidRPr="004332D2" w:rsidRDefault="00860575" w:rsidP="0022170F">
            <w:pPr>
              <w:spacing w:line="276" w:lineRule="auto"/>
              <w:jc w:val="center"/>
              <w:rPr>
                <w:rFonts w:ascii="David" w:eastAsia="Calibri" w:hAnsi="David" w:cs="David"/>
                <w:sz w:val="24"/>
                <w:szCs w:val="24"/>
              </w:rPr>
            </w:pPr>
            <w:r w:rsidRPr="004332D2">
              <w:rPr>
                <w:rFonts w:ascii="David" w:eastAsia="Calibri" w:hAnsi="David" w:cs="David" w:hint="cs"/>
                <w:sz w:val="24"/>
                <w:szCs w:val="24"/>
                <w:rtl/>
              </w:rPr>
              <w:t>50</w:t>
            </w:r>
          </w:p>
        </w:tc>
        <w:tc>
          <w:tcPr>
            <w:tcW w:w="1357" w:type="dxa"/>
          </w:tcPr>
          <w:p w:rsidR="0010330B" w:rsidRPr="004332D2" w:rsidRDefault="0010330B" w:rsidP="0022170F">
            <w:pPr>
              <w:tabs>
                <w:tab w:val="left" w:pos="233"/>
              </w:tabs>
              <w:spacing w:line="276" w:lineRule="auto"/>
              <w:jc w:val="center"/>
              <w:rPr>
                <w:rFonts w:ascii="David" w:eastAsia="Calibri" w:hAnsi="David" w:cs="David"/>
                <w:sz w:val="24"/>
                <w:szCs w:val="24"/>
              </w:rPr>
            </w:pPr>
          </w:p>
        </w:tc>
        <w:tc>
          <w:tcPr>
            <w:tcW w:w="2126" w:type="dxa"/>
            <w:hideMark/>
          </w:tcPr>
          <w:p w:rsidR="0010330B" w:rsidRPr="004332D2" w:rsidRDefault="00860575" w:rsidP="0022170F">
            <w:pPr>
              <w:spacing w:line="276" w:lineRule="auto"/>
              <w:jc w:val="center"/>
              <w:rPr>
                <w:rFonts w:ascii="David" w:eastAsia="Calibri" w:hAnsi="David" w:cs="David"/>
                <w:sz w:val="24"/>
                <w:szCs w:val="24"/>
              </w:rPr>
            </w:pPr>
            <w:r w:rsidRPr="004332D2">
              <w:rPr>
                <w:rFonts w:ascii="David" w:eastAsia="Calibri" w:hAnsi="David" w:cs="David" w:hint="cs"/>
                <w:sz w:val="24"/>
                <w:szCs w:val="24"/>
                <w:rtl/>
              </w:rPr>
              <w:t>2.2</w:t>
            </w:r>
          </w:p>
        </w:tc>
        <w:tc>
          <w:tcPr>
            <w:tcW w:w="5245" w:type="dxa"/>
          </w:tcPr>
          <w:p w:rsidR="0010330B" w:rsidRPr="004332D2" w:rsidRDefault="00860575" w:rsidP="00860575">
            <w:pPr>
              <w:ind w:left="34"/>
              <w:jc w:val="both"/>
              <w:rPr>
                <w:rFonts w:ascii="Arial" w:eastAsia="Calibri" w:hAnsi="Arial"/>
                <w:sz w:val="24"/>
                <w:szCs w:val="24"/>
              </w:rPr>
            </w:pPr>
            <w:r w:rsidRPr="004332D2">
              <w:rPr>
                <w:rFonts w:ascii="David" w:hAnsi="David" w:cs="David" w:hint="cs"/>
                <w:sz w:val="24"/>
                <w:szCs w:val="24"/>
                <w:rtl/>
              </w:rPr>
              <w:t>כ-60% מנפח הפעילות של הקהילה יתקיים באילת, אנא הבהרתכם לחלוקת סעיף האירועים הנדרשים אילו וכמה יהיו באילת ואילו במרכז.</w:t>
            </w:r>
          </w:p>
        </w:tc>
        <w:tc>
          <w:tcPr>
            <w:tcW w:w="3775" w:type="dxa"/>
            <w:hideMark/>
          </w:tcPr>
          <w:p w:rsidR="0010330B" w:rsidRPr="004332D2" w:rsidRDefault="00B3510B" w:rsidP="004332D2">
            <w:pPr>
              <w:jc w:val="both"/>
              <w:rPr>
                <w:rFonts w:eastAsia="Calibri"/>
              </w:rPr>
            </w:pPr>
            <w:r w:rsidRPr="004332D2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כאמור בסעיף 2 </w:t>
            </w:r>
            <w:r w:rsidRPr="004332D2">
              <w:rPr>
                <w:rFonts w:ascii="David" w:eastAsia="Calibri" w:hAnsi="David" w:cs="David"/>
                <w:sz w:val="24"/>
                <w:szCs w:val="24"/>
                <w:rtl/>
              </w:rPr>
              <w:t>–</w:t>
            </w:r>
            <w:r w:rsidRPr="004332D2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 "אירועים" בנספח ו' למפרט המכרז,</w:t>
            </w:r>
            <w:r w:rsidR="004332D2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 </w:t>
            </w:r>
            <w:r w:rsidRPr="004332D2">
              <w:rPr>
                <w:rFonts w:ascii="David" w:eastAsia="Calibri" w:hAnsi="David" w:cs="David"/>
                <w:sz w:val="24"/>
                <w:szCs w:val="24"/>
                <w:rtl/>
              </w:rPr>
              <w:t xml:space="preserve">כ-60% מנפח הפעילות של הקהילה יתקיים בעיר אילת וחבל </w:t>
            </w:r>
            <w:proofErr w:type="spellStart"/>
            <w:r w:rsidRPr="004332D2">
              <w:rPr>
                <w:rFonts w:ascii="David" w:eastAsia="Calibri" w:hAnsi="David" w:cs="David"/>
                <w:sz w:val="24"/>
                <w:szCs w:val="24"/>
                <w:rtl/>
              </w:rPr>
              <w:t>אילות</w:t>
            </w:r>
            <w:proofErr w:type="spellEnd"/>
            <w:r w:rsidRPr="004332D2">
              <w:rPr>
                <w:rFonts w:ascii="David" w:eastAsia="Calibri" w:hAnsi="David" w:cs="David"/>
                <w:sz w:val="24"/>
                <w:szCs w:val="24"/>
                <w:rtl/>
              </w:rPr>
              <w:t xml:space="preserve">. </w:t>
            </w:r>
            <w:r w:rsidR="00E94440" w:rsidRPr="004332D2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מיקום הפעילויות יאושר ע"י ועדת ההיגוי בהתאם לנסיבות ולעניין. </w:t>
            </w:r>
            <w:r w:rsidRPr="004332D2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 </w:t>
            </w:r>
          </w:p>
        </w:tc>
      </w:tr>
      <w:tr w:rsidR="00860575" w:rsidRPr="002D433C" w:rsidTr="0041294E">
        <w:trPr>
          <w:trHeight w:val="639"/>
        </w:trPr>
        <w:tc>
          <w:tcPr>
            <w:tcW w:w="0" w:type="auto"/>
          </w:tcPr>
          <w:p w:rsidR="00860575" w:rsidRDefault="00860575" w:rsidP="0022170F">
            <w:pPr>
              <w:overflowPunct w:val="0"/>
              <w:autoSpaceDE w:val="0"/>
              <w:autoSpaceDN w:val="0"/>
              <w:adjustRightInd w:val="0"/>
              <w:spacing w:after="160"/>
              <w:contextualSpacing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sz w:val="24"/>
                <w:szCs w:val="24"/>
                <w:rtl/>
                <w:lang w:eastAsia="he-IL"/>
              </w:rPr>
              <w:t>3</w:t>
            </w:r>
          </w:p>
        </w:tc>
        <w:tc>
          <w:tcPr>
            <w:tcW w:w="0" w:type="auto"/>
          </w:tcPr>
          <w:p w:rsidR="00860575" w:rsidRDefault="00860575" w:rsidP="0022170F">
            <w:pPr>
              <w:jc w:val="center"/>
              <w:rPr>
                <w:rFonts w:ascii="David" w:eastAsia="Calibri" w:hAnsi="David" w:cs="David"/>
                <w:sz w:val="24"/>
                <w:szCs w:val="24"/>
                <w:rtl/>
              </w:rPr>
            </w:pPr>
            <w:r>
              <w:rPr>
                <w:rFonts w:ascii="David" w:eastAsia="Calibri" w:hAnsi="David" w:cs="David" w:hint="cs"/>
                <w:sz w:val="24"/>
                <w:szCs w:val="24"/>
                <w:rtl/>
              </w:rPr>
              <w:t>51</w:t>
            </w:r>
          </w:p>
        </w:tc>
        <w:tc>
          <w:tcPr>
            <w:tcW w:w="1357" w:type="dxa"/>
          </w:tcPr>
          <w:p w:rsidR="00860575" w:rsidRPr="002D433C" w:rsidRDefault="00860575" w:rsidP="0022170F">
            <w:pPr>
              <w:tabs>
                <w:tab w:val="left" w:pos="233"/>
              </w:tabs>
              <w:jc w:val="center"/>
              <w:rPr>
                <w:rFonts w:ascii="David" w:eastAsia="Calibri" w:hAnsi="David" w:cs="David"/>
                <w:sz w:val="24"/>
                <w:szCs w:val="24"/>
              </w:rPr>
            </w:pPr>
          </w:p>
        </w:tc>
        <w:tc>
          <w:tcPr>
            <w:tcW w:w="2126" w:type="dxa"/>
          </w:tcPr>
          <w:p w:rsidR="00860575" w:rsidRDefault="00860575" w:rsidP="0022170F">
            <w:pPr>
              <w:jc w:val="center"/>
              <w:rPr>
                <w:rFonts w:ascii="David" w:eastAsia="Calibri" w:hAnsi="David" w:cs="David"/>
                <w:sz w:val="24"/>
                <w:szCs w:val="24"/>
                <w:rtl/>
              </w:rPr>
            </w:pPr>
            <w:r>
              <w:rPr>
                <w:rFonts w:ascii="David" w:eastAsia="Calibri" w:hAnsi="David" w:cs="David" w:hint="cs"/>
                <w:sz w:val="24"/>
                <w:szCs w:val="24"/>
                <w:rtl/>
              </w:rPr>
              <w:t>9</w:t>
            </w:r>
          </w:p>
        </w:tc>
        <w:tc>
          <w:tcPr>
            <w:tcW w:w="5245" w:type="dxa"/>
          </w:tcPr>
          <w:p w:rsidR="00860575" w:rsidRDefault="00860575" w:rsidP="00860575">
            <w:pPr>
              <w:ind w:left="34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5E7B31">
              <w:rPr>
                <w:rFonts w:ascii="David" w:hAnsi="David" w:cs="David" w:hint="cs"/>
                <w:sz w:val="24"/>
                <w:szCs w:val="24"/>
                <w:rtl/>
              </w:rPr>
              <w:t>ועדת</w:t>
            </w:r>
            <w:r w:rsidRPr="005E7B31">
              <w:rPr>
                <w:rFonts w:ascii="David" w:hAnsi="David" w:cs="David"/>
                <w:sz w:val="24"/>
                <w:szCs w:val="24"/>
                <w:rtl/>
              </w:rPr>
              <w:t xml:space="preserve"> ההיגוי תחליט לגבי כל אירוע באם ברצונה לגבות דמי השתתפות </w:t>
            </w:r>
            <w:r w:rsidRPr="005E7B31">
              <w:rPr>
                <w:rFonts w:ascii="David" w:hAnsi="David" w:cs="David" w:hint="cs"/>
                <w:sz w:val="24"/>
                <w:szCs w:val="24"/>
                <w:rtl/>
              </w:rPr>
              <w:t>וזאת</w:t>
            </w:r>
            <w:r w:rsidRPr="005E7B31">
              <w:rPr>
                <w:rFonts w:ascii="David" w:hAnsi="David" w:cs="David"/>
                <w:sz w:val="24"/>
                <w:szCs w:val="24"/>
                <w:rtl/>
              </w:rPr>
              <w:t xml:space="preserve"> בהתאם לשיקול דעתה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, אנא הבהרתכם כי דמי ההשתתפות ינוכו מהוצאות הכנס של הספק הזוכה</w:t>
            </w:r>
          </w:p>
        </w:tc>
        <w:tc>
          <w:tcPr>
            <w:tcW w:w="3775" w:type="dxa"/>
          </w:tcPr>
          <w:p w:rsidR="00860575" w:rsidRPr="001F2759" w:rsidRDefault="009F063D" w:rsidP="001F2759">
            <w:pPr>
              <w:jc w:val="both"/>
              <w:rPr>
                <w:rFonts w:ascii="David" w:eastAsia="Calibri" w:hAnsi="David" w:cs="David"/>
                <w:sz w:val="24"/>
                <w:szCs w:val="24"/>
              </w:rPr>
            </w:pPr>
            <w:r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ראה האמור במפרט המכרז בכלל ובפרט </w:t>
            </w:r>
            <w:r w:rsidR="00B3510B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 בסעיף 9 לנספח ו' למפרט</w:t>
            </w:r>
            <w:r w:rsidR="00156229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 וגם סעיף 2 למכרז, הגדרת "מקורות הכנסה" סעיף ד'</w:t>
            </w:r>
            <w:del w:id="1" w:author="מורן בוגנים גולד" w:date="2021-01-26T08:46:00Z">
              <w:r w:rsidDel="00156229">
                <w:rPr>
                  <w:rFonts w:ascii="David" w:eastAsia="Calibri" w:hAnsi="David" w:cs="David" w:hint="cs"/>
                  <w:sz w:val="24"/>
                  <w:szCs w:val="24"/>
                  <w:rtl/>
                </w:rPr>
                <w:delText>.</w:delText>
              </w:r>
            </w:del>
          </w:p>
        </w:tc>
      </w:tr>
      <w:tr w:rsidR="00D1482D" w:rsidRPr="002D433C" w:rsidTr="0041294E">
        <w:trPr>
          <w:trHeight w:val="639"/>
        </w:trPr>
        <w:tc>
          <w:tcPr>
            <w:tcW w:w="0" w:type="auto"/>
          </w:tcPr>
          <w:p w:rsidR="00D1482D" w:rsidRDefault="00D1482D" w:rsidP="0022170F">
            <w:pPr>
              <w:overflowPunct w:val="0"/>
              <w:autoSpaceDE w:val="0"/>
              <w:autoSpaceDN w:val="0"/>
              <w:adjustRightInd w:val="0"/>
              <w:spacing w:after="160"/>
              <w:contextualSpacing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sz w:val="24"/>
                <w:szCs w:val="24"/>
                <w:rtl/>
                <w:lang w:eastAsia="he-IL"/>
              </w:rPr>
              <w:t>4</w:t>
            </w:r>
          </w:p>
        </w:tc>
        <w:tc>
          <w:tcPr>
            <w:tcW w:w="0" w:type="auto"/>
          </w:tcPr>
          <w:p w:rsidR="00D1482D" w:rsidRDefault="00D1482D" w:rsidP="0022170F">
            <w:pPr>
              <w:jc w:val="center"/>
              <w:rPr>
                <w:rFonts w:ascii="David" w:eastAsia="Calibri" w:hAnsi="David" w:cs="David"/>
                <w:sz w:val="24"/>
                <w:szCs w:val="24"/>
                <w:rtl/>
              </w:rPr>
            </w:pPr>
            <w:r>
              <w:rPr>
                <w:rFonts w:ascii="David" w:eastAsia="Calibri" w:hAnsi="David" w:cs="David" w:hint="cs"/>
                <w:sz w:val="24"/>
                <w:szCs w:val="24"/>
                <w:rtl/>
              </w:rPr>
              <w:t>51</w:t>
            </w:r>
          </w:p>
        </w:tc>
        <w:tc>
          <w:tcPr>
            <w:tcW w:w="1357" w:type="dxa"/>
          </w:tcPr>
          <w:p w:rsidR="00D1482D" w:rsidRPr="002D433C" w:rsidRDefault="00D1482D" w:rsidP="0022170F">
            <w:pPr>
              <w:tabs>
                <w:tab w:val="left" w:pos="233"/>
              </w:tabs>
              <w:jc w:val="center"/>
              <w:rPr>
                <w:rFonts w:ascii="David" w:eastAsia="Calibri" w:hAnsi="David" w:cs="David"/>
                <w:sz w:val="24"/>
                <w:szCs w:val="24"/>
              </w:rPr>
            </w:pPr>
          </w:p>
        </w:tc>
        <w:tc>
          <w:tcPr>
            <w:tcW w:w="2126" w:type="dxa"/>
          </w:tcPr>
          <w:p w:rsidR="00D1482D" w:rsidRDefault="00D1482D" w:rsidP="0022170F">
            <w:pPr>
              <w:jc w:val="center"/>
              <w:rPr>
                <w:rFonts w:ascii="David" w:eastAsia="Calibri" w:hAnsi="David" w:cs="David"/>
                <w:sz w:val="24"/>
                <w:szCs w:val="24"/>
                <w:rtl/>
              </w:rPr>
            </w:pPr>
            <w:r>
              <w:rPr>
                <w:rFonts w:ascii="David" w:eastAsia="Calibri" w:hAnsi="David" w:cs="David" w:hint="cs"/>
                <w:sz w:val="24"/>
                <w:szCs w:val="24"/>
                <w:rtl/>
              </w:rPr>
              <w:t>10</w:t>
            </w:r>
          </w:p>
        </w:tc>
        <w:tc>
          <w:tcPr>
            <w:tcW w:w="5245" w:type="dxa"/>
          </w:tcPr>
          <w:p w:rsidR="00D1482D" w:rsidRPr="005E7B31" w:rsidRDefault="00D1482D" w:rsidP="00860575">
            <w:pPr>
              <w:ind w:left="34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5E7B31">
              <w:rPr>
                <w:rFonts w:ascii="David" w:hAnsi="David" w:cs="David" w:hint="cs"/>
                <w:sz w:val="24"/>
                <w:szCs w:val="24"/>
                <w:rtl/>
              </w:rPr>
              <w:t>נותן</w:t>
            </w:r>
            <w:r w:rsidRPr="005E7B31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5E7B31">
              <w:rPr>
                <w:rFonts w:ascii="David" w:hAnsi="David" w:cs="David" w:hint="cs"/>
                <w:sz w:val="24"/>
                <w:szCs w:val="24"/>
                <w:rtl/>
              </w:rPr>
              <w:t>השירותים</w:t>
            </w:r>
            <w:r w:rsidRPr="005E7B31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5E7B31">
              <w:rPr>
                <w:rFonts w:ascii="David" w:hAnsi="David" w:cs="David" w:hint="cs"/>
                <w:sz w:val="24"/>
                <w:szCs w:val="24"/>
                <w:rtl/>
              </w:rPr>
              <w:t>יהיה</w:t>
            </w:r>
            <w:r w:rsidRPr="005E7B31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5E7B31">
              <w:rPr>
                <w:rFonts w:ascii="David" w:hAnsi="David" w:cs="David" w:hint="cs"/>
                <w:sz w:val="24"/>
                <w:szCs w:val="24"/>
                <w:rtl/>
              </w:rPr>
              <w:t>רשאי</w:t>
            </w:r>
            <w:r w:rsidRPr="005E7B31">
              <w:rPr>
                <w:rFonts w:ascii="David" w:hAnsi="David" w:cs="David"/>
                <w:sz w:val="24"/>
                <w:szCs w:val="24"/>
                <w:rtl/>
              </w:rPr>
              <w:t xml:space="preserve"> לגייס חסויות </w:t>
            </w:r>
            <w:r w:rsidRPr="005E7B31">
              <w:rPr>
                <w:rFonts w:ascii="David" w:hAnsi="David" w:cs="David" w:hint="cs"/>
                <w:sz w:val="24"/>
                <w:szCs w:val="24"/>
                <w:rtl/>
              </w:rPr>
              <w:t>לאירועים</w:t>
            </w:r>
            <w:r w:rsidRPr="005E7B31">
              <w:rPr>
                <w:rFonts w:ascii="David" w:hAnsi="David" w:cs="David"/>
                <w:sz w:val="24"/>
                <w:szCs w:val="24"/>
                <w:rtl/>
              </w:rPr>
              <w:t xml:space="preserve"> ובלבד שיפרסם נותן השירותים קול קורא לשיתופי פעולה וקיום פעילויות ב</w:t>
            </w:r>
            <w:r w:rsidRPr="005E7B31">
              <w:rPr>
                <w:rFonts w:ascii="David" w:hAnsi="David" w:cs="David" w:hint="cs"/>
                <w:sz w:val="24"/>
                <w:szCs w:val="24"/>
                <w:rtl/>
              </w:rPr>
              <w:t>אירועים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, אנא הבהרתכם כי דמי החסות ינוכו מהוצאות הכנס של הספק הזוכה, כמו כן אין מגבלה על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lastRenderedPageBreak/>
              <w:t>כמותית של גיוס חסויות</w:t>
            </w:r>
          </w:p>
        </w:tc>
        <w:tc>
          <w:tcPr>
            <w:tcW w:w="3775" w:type="dxa"/>
          </w:tcPr>
          <w:p w:rsidR="00AC22DF" w:rsidRPr="0048392C" w:rsidRDefault="0048392C" w:rsidP="0017685E">
            <w:pPr>
              <w:jc w:val="both"/>
              <w:rPr>
                <w:rFonts w:ascii="David" w:eastAsia="Calibri" w:hAnsi="David" w:cs="David"/>
                <w:sz w:val="24"/>
                <w:szCs w:val="24"/>
              </w:rPr>
            </w:pPr>
            <w:r>
              <w:rPr>
                <w:rFonts w:ascii="David" w:eastAsia="Calibri" w:hAnsi="David" w:cs="David" w:hint="cs"/>
                <w:sz w:val="24"/>
                <w:szCs w:val="24"/>
                <w:rtl/>
              </w:rPr>
              <w:lastRenderedPageBreak/>
              <w:t xml:space="preserve">חסויות </w:t>
            </w:r>
            <w:r w:rsidR="009C12CF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הינן </w:t>
            </w:r>
            <w:r>
              <w:rPr>
                <w:rFonts w:ascii="David" w:eastAsia="Calibri" w:hAnsi="David" w:cs="David" w:hint="cs"/>
                <w:sz w:val="24"/>
                <w:szCs w:val="24"/>
                <w:rtl/>
              </w:rPr>
              <w:t>חלק ממקורות ההכנסה של נותן השירותים.</w:t>
            </w:r>
            <w:r w:rsidR="0017685E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 </w:t>
            </w:r>
            <w:r w:rsidR="00AC22DF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ראו </w:t>
            </w:r>
            <w:r w:rsidR="00D503DE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נספח ו' סעיף 2, תתי </w:t>
            </w:r>
            <w:r w:rsidR="00AC22DF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סעיפים </w:t>
            </w:r>
            <w:r w:rsidR="00D503DE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10-11 </w:t>
            </w:r>
            <w:r w:rsidR="00AC22DF">
              <w:rPr>
                <w:rFonts w:ascii="David" w:eastAsia="Calibri" w:hAnsi="David" w:cs="David" w:hint="cs"/>
                <w:sz w:val="24"/>
                <w:szCs w:val="24"/>
                <w:rtl/>
              </w:rPr>
              <w:t>.</w:t>
            </w:r>
          </w:p>
        </w:tc>
      </w:tr>
      <w:tr w:rsidR="00F41F2D" w:rsidRPr="002D433C" w:rsidTr="0041294E">
        <w:trPr>
          <w:trHeight w:val="639"/>
        </w:trPr>
        <w:tc>
          <w:tcPr>
            <w:tcW w:w="0" w:type="auto"/>
          </w:tcPr>
          <w:p w:rsidR="00F41F2D" w:rsidRDefault="00F41F2D" w:rsidP="0022170F">
            <w:pPr>
              <w:overflowPunct w:val="0"/>
              <w:autoSpaceDE w:val="0"/>
              <w:autoSpaceDN w:val="0"/>
              <w:adjustRightInd w:val="0"/>
              <w:spacing w:after="160"/>
              <w:contextualSpacing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sz w:val="24"/>
                <w:szCs w:val="24"/>
                <w:rtl/>
                <w:lang w:eastAsia="he-IL"/>
              </w:rPr>
              <w:lastRenderedPageBreak/>
              <w:t>5</w:t>
            </w:r>
          </w:p>
        </w:tc>
        <w:tc>
          <w:tcPr>
            <w:tcW w:w="0" w:type="auto"/>
          </w:tcPr>
          <w:p w:rsidR="00F41F2D" w:rsidRDefault="00F41F2D" w:rsidP="0022170F">
            <w:pPr>
              <w:jc w:val="center"/>
              <w:rPr>
                <w:rFonts w:ascii="David" w:eastAsia="Calibri" w:hAnsi="David" w:cs="David"/>
                <w:sz w:val="24"/>
                <w:szCs w:val="24"/>
                <w:rtl/>
              </w:rPr>
            </w:pPr>
            <w:r>
              <w:rPr>
                <w:rFonts w:ascii="David" w:eastAsia="Calibri" w:hAnsi="David" w:cs="David" w:hint="cs"/>
                <w:sz w:val="24"/>
                <w:szCs w:val="24"/>
                <w:rtl/>
              </w:rPr>
              <w:t>51</w:t>
            </w:r>
          </w:p>
        </w:tc>
        <w:tc>
          <w:tcPr>
            <w:tcW w:w="1357" w:type="dxa"/>
          </w:tcPr>
          <w:p w:rsidR="00F41F2D" w:rsidRPr="002D433C" w:rsidRDefault="00F41F2D" w:rsidP="0022170F">
            <w:pPr>
              <w:tabs>
                <w:tab w:val="left" w:pos="233"/>
              </w:tabs>
              <w:jc w:val="center"/>
              <w:rPr>
                <w:rFonts w:ascii="David" w:eastAsia="Calibri" w:hAnsi="David" w:cs="David"/>
                <w:sz w:val="24"/>
                <w:szCs w:val="24"/>
              </w:rPr>
            </w:pPr>
          </w:p>
        </w:tc>
        <w:tc>
          <w:tcPr>
            <w:tcW w:w="2126" w:type="dxa"/>
          </w:tcPr>
          <w:p w:rsidR="00F41F2D" w:rsidRDefault="00F41F2D" w:rsidP="0022170F">
            <w:pPr>
              <w:jc w:val="center"/>
              <w:rPr>
                <w:rFonts w:ascii="David" w:eastAsia="Calibri" w:hAnsi="David" w:cs="David"/>
                <w:sz w:val="24"/>
                <w:szCs w:val="24"/>
                <w:rtl/>
              </w:rPr>
            </w:pPr>
            <w:r>
              <w:rPr>
                <w:rFonts w:ascii="David" w:eastAsia="Calibri" w:hAnsi="David" w:cs="David" w:hint="cs"/>
                <w:sz w:val="24"/>
                <w:szCs w:val="24"/>
                <w:rtl/>
              </w:rPr>
              <w:t>13</w:t>
            </w:r>
          </w:p>
        </w:tc>
        <w:tc>
          <w:tcPr>
            <w:tcW w:w="5245" w:type="dxa"/>
          </w:tcPr>
          <w:p w:rsidR="00F41F2D" w:rsidRPr="005E7B31" w:rsidRDefault="00F41F2D" w:rsidP="00860575">
            <w:pPr>
              <w:ind w:left="34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נותן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השירותים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ידאג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לצילום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ותיעוד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המפגש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, </w:t>
            </w: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אנא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הבהרתכם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איזה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סוג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תיעוד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נדרש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לכל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סוג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של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מפגש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proofErr w:type="spellStart"/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מיטאפ</w:t>
            </w:r>
            <w:proofErr w:type="spellEnd"/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 ( </w:t>
            </w: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קטן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>/</w:t>
            </w: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בינוני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/ </w:t>
            </w: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גדול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 )</w:t>
            </w:r>
          </w:p>
        </w:tc>
        <w:tc>
          <w:tcPr>
            <w:tcW w:w="3775" w:type="dxa"/>
          </w:tcPr>
          <w:p w:rsidR="00AC4CFD" w:rsidRPr="00117979" w:rsidRDefault="00C7687B" w:rsidP="009C12CF">
            <w:pPr>
              <w:pStyle w:val="aa"/>
              <w:jc w:val="both"/>
              <w:rPr>
                <w:rFonts w:ascii="David" w:eastAsia="Calibri" w:hAnsi="David" w:cs="David"/>
                <w:sz w:val="24"/>
                <w:szCs w:val="24"/>
                <w:rtl/>
              </w:rPr>
            </w:pPr>
            <w:r w:rsidRPr="00117979">
              <w:rPr>
                <w:rFonts w:ascii="David" w:eastAsia="Calibri" w:hAnsi="David" w:cs="David" w:hint="cs"/>
                <w:sz w:val="24"/>
                <w:szCs w:val="24"/>
                <w:rtl/>
              </w:rPr>
              <w:t>ראה תוספת לנספח ו' תחת סעיף "מפגש</w:t>
            </w:r>
            <w:r w:rsidR="00AC4CFD" w:rsidRPr="00117979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 (</w:t>
            </w:r>
            <w:proofErr w:type="spellStart"/>
            <w:r w:rsidR="00AC4CFD" w:rsidRPr="00117979">
              <w:rPr>
                <w:rFonts w:ascii="David" w:eastAsia="Calibri" w:hAnsi="David" w:cs="David" w:hint="cs"/>
                <w:sz w:val="24"/>
                <w:szCs w:val="24"/>
                <w:rtl/>
              </w:rPr>
              <w:t>מיטאפ</w:t>
            </w:r>
            <w:proofErr w:type="spellEnd"/>
            <w:r w:rsidR="00AC4CFD" w:rsidRPr="00117979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) גדול" וכן תוספת לנספח ז' בהוצאות המוכרות. </w:t>
            </w:r>
          </w:p>
          <w:p w:rsidR="00F41F2D" w:rsidRPr="00AC22DF" w:rsidRDefault="009C12CF" w:rsidP="009C12CF">
            <w:pPr>
              <w:pStyle w:val="aa"/>
              <w:jc w:val="both"/>
              <w:rPr>
                <w:rFonts w:ascii="David" w:eastAsia="Calibri" w:hAnsi="David" w:cs="David"/>
                <w:sz w:val="24"/>
                <w:szCs w:val="24"/>
                <w:highlight w:val="yellow"/>
              </w:rPr>
            </w:pPr>
            <w:ins w:id="2" w:author="admin" w:date="2021-01-18T10:12:00Z">
              <w:r>
                <w:rPr>
                  <w:rFonts w:ascii="David" w:eastAsia="Calibri" w:hAnsi="David" w:cs="David" w:hint="cs"/>
                  <w:sz w:val="24"/>
                  <w:szCs w:val="24"/>
                  <w:highlight w:val="yellow"/>
                  <w:rtl/>
                </w:rPr>
                <w:t xml:space="preserve"> </w:t>
              </w:r>
            </w:ins>
          </w:p>
        </w:tc>
      </w:tr>
      <w:tr w:rsidR="00F41F2D" w:rsidRPr="002D433C" w:rsidTr="0041294E">
        <w:trPr>
          <w:trHeight w:val="639"/>
        </w:trPr>
        <w:tc>
          <w:tcPr>
            <w:tcW w:w="0" w:type="auto"/>
          </w:tcPr>
          <w:p w:rsidR="00F41F2D" w:rsidRDefault="00F41F2D" w:rsidP="0022170F">
            <w:pPr>
              <w:overflowPunct w:val="0"/>
              <w:autoSpaceDE w:val="0"/>
              <w:autoSpaceDN w:val="0"/>
              <w:adjustRightInd w:val="0"/>
              <w:spacing w:after="160"/>
              <w:contextualSpacing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sz w:val="24"/>
                <w:szCs w:val="24"/>
                <w:rtl/>
                <w:lang w:eastAsia="he-IL"/>
              </w:rPr>
              <w:t>6</w:t>
            </w:r>
          </w:p>
        </w:tc>
        <w:tc>
          <w:tcPr>
            <w:tcW w:w="0" w:type="auto"/>
          </w:tcPr>
          <w:p w:rsidR="00F41F2D" w:rsidRDefault="00F41F2D" w:rsidP="0022170F">
            <w:pPr>
              <w:jc w:val="center"/>
              <w:rPr>
                <w:rFonts w:ascii="David" w:eastAsia="Calibri" w:hAnsi="David" w:cs="David"/>
                <w:sz w:val="24"/>
                <w:szCs w:val="24"/>
                <w:rtl/>
              </w:rPr>
            </w:pPr>
            <w:r>
              <w:rPr>
                <w:rFonts w:ascii="David" w:eastAsia="Calibri" w:hAnsi="David" w:cs="David" w:hint="cs"/>
                <w:sz w:val="24"/>
                <w:szCs w:val="24"/>
                <w:rtl/>
              </w:rPr>
              <w:t>53</w:t>
            </w:r>
          </w:p>
        </w:tc>
        <w:tc>
          <w:tcPr>
            <w:tcW w:w="1357" w:type="dxa"/>
          </w:tcPr>
          <w:p w:rsidR="00F41F2D" w:rsidRPr="002D433C" w:rsidRDefault="00F41F2D" w:rsidP="0022170F">
            <w:pPr>
              <w:tabs>
                <w:tab w:val="left" w:pos="233"/>
              </w:tabs>
              <w:jc w:val="center"/>
              <w:rPr>
                <w:rFonts w:ascii="David" w:eastAsia="Calibri" w:hAnsi="David" w:cs="David"/>
                <w:sz w:val="24"/>
                <w:szCs w:val="24"/>
              </w:rPr>
            </w:pPr>
          </w:p>
        </w:tc>
        <w:tc>
          <w:tcPr>
            <w:tcW w:w="2126" w:type="dxa"/>
          </w:tcPr>
          <w:p w:rsidR="00F41F2D" w:rsidRDefault="00F41F2D" w:rsidP="0022170F">
            <w:pPr>
              <w:jc w:val="center"/>
              <w:rPr>
                <w:rFonts w:ascii="David" w:eastAsia="Calibri" w:hAnsi="David" w:cs="David"/>
                <w:sz w:val="24"/>
                <w:szCs w:val="24"/>
                <w:rtl/>
              </w:rPr>
            </w:pPr>
            <w:r w:rsidRPr="00F41F2D">
              <w:rPr>
                <w:rFonts w:ascii="David" w:eastAsia="Calibri" w:hAnsi="David" w:cs="David" w:hint="eastAsia"/>
                <w:sz w:val="24"/>
                <w:szCs w:val="24"/>
                <w:rtl/>
              </w:rPr>
              <w:t>ג</w:t>
            </w:r>
            <w:r w:rsidRPr="00F41F2D">
              <w:rPr>
                <w:rFonts w:ascii="David" w:eastAsia="Calibri" w:hAnsi="David" w:cs="David"/>
                <w:sz w:val="24"/>
                <w:szCs w:val="24"/>
                <w:rtl/>
              </w:rPr>
              <w:t>'</w:t>
            </w:r>
          </w:p>
        </w:tc>
        <w:tc>
          <w:tcPr>
            <w:tcW w:w="5245" w:type="dxa"/>
          </w:tcPr>
          <w:p w:rsidR="00F41F2D" w:rsidRPr="00F41F2D" w:rsidRDefault="00F41F2D" w:rsidP="00860575">
            <w:pPr>
              <w:ind w:left="34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הספק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נדרש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לקיים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אירוע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משקיעים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, </w:t>
            </w: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אנא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הבהרתכם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לכמות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משתתפים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ממוצעת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  </w:t>
            </w: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באירוע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לרבות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איזה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סוג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תיעוד</w:t>
            </w:r>
            <w:r w:rsidRPr="00F41F2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F41F2D">
              <w:rPr>
                <w:rFonts w:ascii="David" w:hAnsi="David" w:cs="David" w:hint="eastAsia"/>
                <w:sz w:val="24"/>
                <w:szCs w:val="24"/>
                <w:rtl/>
              </w:rPr>
              <w:t>נדרש</w:t>
            </w:r>
          </w:p>
        </w:tc>
        <w:tc>
          <w:tcPr>
            <w:tcW w:w="3775" w:type="dxa"/>
          </w:tcPr>
          <w:p w:rsidR="00F41F2D" w:rsidRPr="00AC22DF" w:rsidRDefault="004617E9" w:rsidP="00466801">
            <w:pPr>
              <w:pStyle w:val="aa"/>
              <w:jc w:val="both"/>
              <w:rPr>
                <w:rFonts w:ascii="David" w:eastAsia="Calibri" w:hAnsi="David" w:cs="David"/>
                <w:sz w:val="24"/>
                <w:szCs w:val="24"/>
                <w:highlight w:val="yellow"/>
              </w:rPr>
            </w:pPr>
            <w:r w:rsidRPr="004617E9">
              <w:rPr>
                <w:rFonts w:ascii="David" w:eastAsia="Calibri" w:hAnsi="David" w:cs="David" w:hint="cs"/>
                <w:sz w:val="24"/>
                <w:szCs w:val="24"/>
                <w:rtl/>
              </w:rPr>
              <w:t>ראו האמור מפרט המכרז בכלל ובנספח ז' במפרט</w:t>
            </w:r>
          </w:p>
        </w:tc>
      </w:tr>
      <w:tr w:rsidR="00F41F2D" w:rsidRPr="002D433C" w:rsidTr="0041294E">
        <w:trPr>
          <w:trHeight w:val="639"/>
        </w:trPr>
        <w:tc>
          <w:tcPr>
            <w:tcW w:w="0" w:type="auto"/>
          </w:tcPr>
          <w:p w:rsidR="00F41F2D" w:rsidRDefault="00F41F2D" w:rsidP="0022170F">
            <w:pPr>
              <w:overflowPunct w:val="0"/>
              <w:autoSpaceDE w:val="0"/>
              <w:autoSpaceDN w:val="0"/>
              <w:adjustRightInd w:val="0"/>
              <w:spacing w:after="160"/>
              <w:contextualSpacing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sz w:val="24"/>
                <w:szCs w:val="24"/>
                <w:rtl/>
                <w:lang w:eastAsia="he-IL"/>
              </w:rPr>
              <w:t>7</w:t>
            </w:r>
          </w:p>
        </w:tc>
        <w:tc>
          <w:tcPr>
            <w:tcW w:w="0" w:type="auto"/>
          </w:tcPr>
          <w:p w:rsidR="00F41F2D" w:rsidRDefault="00135064" w:rsidP="0022170F">
            <w:pPr>
              <w:jc w:val="center"/>
              <w:rPr>
                <w:rFonts w:ascii="David" w:eastAsia="Calibri" w:hAnsi="David" w:cs="David"/>
                <w:sz w:val="24"/>
                <w:szCs w:val="24"/>
                <w:rtl/>
              </w:rPr>
            </w:pPr>
            <w:r>
              <w:rPr>
                <w:rFonts w:ascii="David" w:eastAsia="Calibri" w:hAnsi="David" w:cs="David" w:hint="cs"/>
                <w:sz w:val="24"/>
                <w:szCs w:val="24"/>
                <w:rtl/>
              </w:rPr>
              <w:t>55</w:t>
            </w:r>
          </w:p>
        </w:tc>
        <w:tc>
          <w:tcPr>
            <w:tcW w:w="1357" w:type="dxa"/>
          </w:tcPr>
          <w:p w:rsidR="00F41F2D" w:rsidRPr="002D433C" w:rsidRDefault="00F41F2D" w:rsidP="0022170F">
            <w:pPr>
              <w:tabs>
                <w:tab w:val="left" w:pos="233"/>
              </w:tabs>
              <w:jc w:val="center"/>
              <w:rPr>
                <w:rFonts w:ascii="David" w:eastAsia="Calibri" w:hAnsi="David" w:cs="David"/>
                <w:sz w:val="24"/>
                <w:szCs w:val="24"/>
              </w:rPr>
            </w:pPr>
          </w:p>
        </w:tc>
        <w:tc>
          <w:tcPr>
            <w:tcW w:w="2126" w:type="dxa"/>
          </w:tcPr>
          <w:p w:rsidR="00F41F2D" w:rsidRPr="00F41F2D" w:rsidRDefault="00F41F2D" w:rsidP="0022170F">
            <w:pPr>
              <w:jc w:val="center"/>
              <w:rPr>
                <w:rFonts w:ascii="David" w:eastAsia="Calibri" w:hAnsi="David" w:cs="David"/>
                <w:sz w:val="24"/>
                <w:szCs w:val="24"/>
                <w:rtl/>
              </w:rPr>
            </w:pPr>
            <w:r w:rsidRPr="00F41F2D">
              <w:rPr>
                <w:rFonts w:ascii="David" w:eastAsia="Calibri" w:hAnsi="David" w:cs="David" w:hint="eastAsia"/>
                <w:sz w:val="24"/>
                <w:szCs w:val="24"/>
                <w:rtl/>
              </w:rPr>
              <w:t>ו</w:t>
            </w:r>
            <w:r w:rsidR="00135064">
              <w:rPr>
                <w:rFonts w:ascii="David" w:eastAsia="Calibri" w:hAnsi="David" w:cs="David" w:hint="cs"/>
                <w:sz w:val="24"/>
                <w:szCs w:val="24"/>
                <w:rtl/>
              </w:rPr>
              <w:t>'</w:t>
            </w:r>
          </w:p>
        </w:tc>
        <w:tc>
          <w:tcPr>
            <w:tcW w:w="5245" w:type="dxa"/>
          </w:tcPr>
          <w:p w:rsidR="00F41F2D" w:rsidRPr="00F41F2D" w:rsidRDefault="00135064" w:rsidP="00860575">
            <w:pPr>
              <w:ind w:left="34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135064">
              <w:rPr>
                <w:rFonts w:ascii="David" w:hAnsi="David" w:cs="David" w:hint="eastAsia"/>
                <w:sz w:val="24"/>
                <w:szCs w:val="24"/>
                <w:rtl/>
              </w:rPr>
              <w:t>הספק</w:t>
            </w:r>
            <w:r w:rsidRPr="00135064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135064">
              <w:rPr>
                <w:rFonts w:ascii="David" w:hAnsi="David" w:cs="David" w:hint="eastAsia"/>
                <w:sz w:val="24"/>
                <w:szCs w:val="24"/>
                <w:rtl/>
              </w:rPr>
              <w:t>נדרש</w:t>
            </w:r>
            <w:r w:rsidRPr="00135064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135064">
              <w:rPr>
                <w:rFonts w:ascii="David" w:hAnsi="David" w:cs="David" w:hint="eastAsia"/>
                <w:sz w:val="24"/>
                <w:szCs w:val="24"/>
                <w:rtl/>
              </w:rPr>
              <w:t>לקיים</w:t>
            </w:r>
            <w:r w:rsidRPr="00135064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135064">
              <w:rPr>
                <w:rFonts w:ascii="David" w:hAnsi="David" w:cs="David" w:hint="eastAsia"/>
                <w:sz w:val="24"/>
                <w:szCs w:val="24"/>
                <w:rtl/>
              </w:rPr>
              <w:t>סדנאות</w:t>
            </w:r>
            <w:r w:rsidRPr="00135064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135064">
              <w:rPr>
                <w:rFonts w:ascii="David" w:hAnsi="David" w:cs="David" w:hint="eastAsia"/>
                <w:sz w:val="24"/>
                <w:szCs w:val="24"/>
                <w:rtl/>
              </w:rPr>
              <w:t>מקצועיות</w:t>
            </w:r>
            <w:r w:rsidRPr="00135064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135064">
              <w:rPr>
                <w:rFonts w:ascii="David" w:hAnsi="David" w:cs="David" w:hint="eastAsia"/>
                <w:sz w:val="24"/>
                <w:szCs w:val="24"/>
                <w:rtl/>
              </w:rPr>
              <w:t>אנא</w:t>
            </w:r>
            <w:r w:rsidRPr="00135064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135064">
              <w:rPr>
                <w:rFonts w:ascii="David" w:hAnsi="David" w:cs="David" w:hint="eastAsia"/>
                <w:sz w:val="24"/>
                <w:szCs w:val="24"/>
                <w:rtl/>
              </w:rPr>
              <w:t>הבהרתכם</w:t>
            </w:r>
            <w:r w:rsidRPr="00135064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135064">
              <w:rPr>
                <w:rFonts w:ascii="David" w:hAnsi="David" w:cs="David" w:hint="eastAsia"/>
                <w:sz w:val="24"/>
                <w:szCs w:val="24"/>
                <w:rtl/>
              </w:rPr>
              <w:t>לכמות</w:t>
            </w:r>
            <w:r w:rsidRPr="00135064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135064">
              <w:rPr>
                <w:rFonts w:ascii="David" w:hAnsi="David" w:cs="David" w:hint="eastAsia"/>
                <w:sz w:val="24"/>
                <w:szCs w:val="24"/>
                <w:rtl/>
              </w:rPr>
              <w:t>הנדרשים</w:t>
            </w:r>
            <w:r w:rsidRPr="00135064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135064">
              <w:rPr>
                <w:rFonts w:ascii="David" w:hAnsi="David" w:cs="David" w:hint="eastAsia"/>
                <w:sz w:val="24"/>
                <w:szCs w:val="24"/>
                <w:rtl/>
              </w:rPr>
              <w:t>המינימלית</w:t>
            </w:r>
            <w:r w:rsidRPr="00135064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135064">
              <w:rPr>
                <w:rFonts w:ascii="David" w:hAnsi="David" w:cs="David" w:hint="eastAsia"/>
                <w:sz w:val="24"/>
                <w:szCs w:val="24"/>
                <w:rtl/>
              </w:rPr>
              <w:t>והמקסימלית</w:t>
            </w:r>
            <w:r w:rsidRPr="00135064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135064">
              <w:rPr>
                <w:rFonts w:ascii="David" w:hAnsi="David" w:cs="David" w:hint="eastAsia"/>
                <w:sz w:val="24"/>
                <w:szCs w:val="24"/>
                <w:rtl/>
              </w:rPr>
              <w:t>לפתיחת</w:t>
            </w:r>
            <w:r w:rsidRPr="00135064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135064">
              <w:rPr>
                <w:rFonts w:ascii="David" w:hAnsi="David" w:cs="David" w:hint="eastAsia"/>
                <w:sz w:val="24"/>
                <w:szCs w:val="24"/>
                <w:rtl/>
              </w:rPr>
              <w:t>סדנה</w:t>
            </w:r>
          </w:p>
        </w:tc>
        <w:tc>
          <w:tcPr>
            <w:tcW w:w="3775" w:type="dxa"/>
          </w:tcPr>
          <w:p w:rsidR="00F41F2D" w:rsidRPr="00AC22DF" w:rsidRDefault="009028E1" w:rsidP="0010330B">
            <w:pPr>
              <w:pStyle w:val="aa"/>
              <w:jc w:val="both"/>
              <w:rPr>
                <w:rFonts w:ascii="David" w:eastAsia="Calibri" w:hAnsi="David" w:cs="David"/>
                <w:sz w:val="24"/>
                <w:szCs w:val="24"/>
                <w:highlight w:val="yellow"/>
              </w:rPr>
            </w:pPr>
            <w:r w:rsidRPr="004617E9">
              <w:rPr>
                <w:rFonts w:ascii="David" w:eastAsia="Calibri" w:hAnsi="David" w:cs="David" w:hint="cs"/>
                <w:sz w:val="24"/>
                <w:szCs w:val="24"/>
                <w:rtl/>
              </w:rPr>
              <w:t>ראו האמור מפרט המכרז בכלל ובנספח ז' במפרט</w:t>
            </w:r>
          </w:p>
        </w:tc>
      </w:tr>
      <w:tr w:rsidR="00A0228A" w:rsidRPr="002D433C" w:rsidTr="0041294E">
        <w:trPr>
          <w:trHeight w:val="639"/>
        </w:trPr>
        <w:tc>
          <w:tcPr>
            <w:tcW w:w="0" w:type="auto"/>
          </w:tcPr>
          <w:p w:rsidR="00A0228A" w:rsidRDefault="00A0228A" w:rsidP="0022170F">
            <w:pPr>
              <w:overflowPunct w:val="0"/>
              <w:autoSpaceDE w:val="0"/>
              <w:autoSpaceDN w:val="0"/>
              <w:adjustRightInd w:val="0"/>
              <w:spacing w:after="160"/>
              <w:contextualSpacing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sz w:val="24"/>
                <w:szCs w:val="24"/>
                <w:rtl/>
                <w:lang w:eastAsia="he-IL"/>
              </w:rPr>
              <w:t>8</w:t>
            </w:r>
          </w:p>
        </w:tc>
        <w:tc>
          <w:tcPr>
            <w:tcW w:w="0" w:type="auto"/>
          </w:tcPr>
          <w:p w:rsidR="00A0228A" w:rsidRDefault="00A0228A" w:rsidP="0022170F">
            <w:pPr>
              <w:jc w:val="center"/>
              <w:rPr>
                <w:rFonts w:ascii="David" w:eastAsia="Calibri" w:hAnsi="David" w:cs="David"/>
                <w:sz w:val="24"/>
                <w:szCs w:val="24"/>
                <w:rtl/>
              </w:rPr>
            </w:pPr>
            <w:r>
              <w:rPr>
                <w:rFonts w:ascii="David" w:eastAsia="Calibri" w:hAnsi="David" w:cs="David" w:hint="cs"/>
                <w:sz w:val="24"/>
                <w:szCs w:val="24"/>
                <w:rtl/>
              </w:rPr>
              <w:t>56</w:t>
            </w:r>
          </w:p>
        </w:tc>
        <w:tc>
          <w:tcPr>
            <w:tcW w:w="1357" w:type="dxa"/>
          </w:tcPr>
          <w:p w:rsidR="00A0228A" w:rsidRPr="002D433C" w:rsidRDefault="00A0228A" w:rsidP="0022170F">
            <w:pPr>
              <w:tabs>
                <w:tab w:val="left" w:pos="233"/>
              </w:tabs>
              <w:jc w:val="center"/>
              <w:rPr>
                <w:rFonts w:ascii="David" w:eastAsia="Calibri" w:hAnsi="David" w:cs="David"/>
                <w:sz w:val="24"/>
                <w:szCs w:val="24"/>
              </w:rPr>
            </w:pPr>
          </w:p>
        </w:tc>
        <w:tc>
          <w:tcPr>
            <w:tcW w:w="2126" w:type="dxa"/>
          </w:tcPr>
          <w:p w:rsidR="00A0228A" w:rsidRPr="00F41F2D" w:rsidRDefault="00A0228A" w:rsidP="0022170F">
            <w:pPr>
              <w:jc w:val="center"/>
              <w:rPr>
                <w:rFonts w:ascii="David" w:eastAsia="Calibri" w:hAnsi="David" w:cs="David"/>
                <w:sz w:val="24"/>
                <w:szCs w:val="24"/>
                <w:rtl/>
              </w:rPr>
            </w:pPr>
            <w:r w:rsidRPr="00A0228A">
              <w:rPr>
                <w:rFonts w:ascii="David" w:eastAsia="Calibri" w:hAnsi="David" w:cs="David" w:hint="eastAsia"/>
                <w:sz w:val="24"/>
                <w:szCs w:val="24"/>
                <w:rtl/>
              </w:rPr>
              <w:t>תכנית</w:t>
            </w:r>
            <w:r w:rsidRPr="00A0228A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eastAsia="Calibri" w:hAnsi="David" w:cs="David" w:hint="eastAsia"/>
                <w:sz w:val="24"/>
                <w:szCs w:val="24"/>
                <w:rtl/>
              </w:rPr>
              <w:t>תקציבית</w:t>
            </w:r>
            <w:r w:rsidRPr="00A0228A">
              <w:rPr>
                <w:rFonts w:ascii="David" w:eastAsia="Calibri" w:hAnsi="David" w:cs="David"/>
                <w:sz w:val="24"/>
                <w:szCs w:val="24"/>
                <w:rtl/>
              </w:rPr>
              <w:t xml:space="preserve">- </w:t>
            </w:r>
            <w:r w:rsidRPr="00A0228A">
              <w:rPr>
                <w:rFonts w:ascii="David" w:eastAsia="Calibri" w:hAnsi="David" w:cs="David" w:hint="eastAsia"/>
                <w:sz w:val="24"/>
                <w:szCs w:val="24"/>
                <w:rtl/>
              </w:rPr>
              <w:t>תשתית</w:t>
            </w:r>
          </w:p>
        </w:tc>
        <w:tc>
          <w:tcPr>
            <w:tcW w:w="5245" w:type="dxa"/>
          </w:tcPr>
          <w:p w:rsidR="00A0228A" w:rsidRDefault="00A0228A" w:rsidP="00860575">
            <w:pPr>
              <w:ind w:left="34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במסגרת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המכרז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הוגדר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מראש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סעיף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תקציבי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לכל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רכיב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.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ישנם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רכיבים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כדוגמת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proofErr w:type="spellStart"/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דיגיטל</w:t>
            </w:r>
            <w:proofErr w:type="spellEnd"/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אשר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תוקצבו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באופן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אשר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לא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תואם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את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העלויות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בפועל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.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מתקציב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שנתי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של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90,000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₪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שמקוזז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ממנו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עלויות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הקמה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ראשוניות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כדוגמת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הקמה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ועיצוב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,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בפועל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לא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נשאר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תקציב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ריאלי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לעבודה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השוטפת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>.</w:t>
            </w:r>
          </w:p>
          <w:p w:rsidR="00A0228A" w:rsidRPr="00135064" w:rsidRDefault="00A0228A" w:rsidP="00860575">
            <w:pPr>
              <w:ind w:left="34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אנא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הבהרתכם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,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האם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המשרד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נותן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תקציב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נוסף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במקרה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בו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התקציב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שניתן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לרכיב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אינו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תואם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את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הפעילות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הנדרשת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בפועל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>.</w:t>
            </w:r>
          </w:p>
        </w:tc>
        <w:tc>
          <w:tcPr>
            <w:tcW w:w="3775" w:type="dxa"/>
          </w:tcPr>
          <w:p w:rsidR="003570FA" w:rsidRPr="00AC22DF" w:rsidRDefault="00FE3F65" w:rsidP="003570FA">
            <w:pPr>
              <w:pStyle w:val="aa"/>
              <w:jc w:val="both"/>
              <w:rPr>
                <w:rFonts w:ascii="David" w:eastAsia="Calibri" w:hAnsi="David" w:cs="David"/>
                <w:sz w:val="24"/>
                <w:szCs w:val="24"/>
                <w:highlight w:val="yellow"/>
              </w:rPr>
            </w:pPr>
            <w:r w:rsidRPr="00B021A9">
              <w:rPr>
                <w:rFonts w:ascii="David" w:eastAsia="Calibri" w:hAnsi="David" w:cs="David" w:hint="cs"/>
                <w:sz w:val="24"/>
                <w:szCs w:val="24"/>
                <w:rtl/>
              </w:rPr>
              <w:t>לא יחול שינוי בתוכנית התקציבית</w:t>
            </w:r>
            <w:r w:rsidR="00B021A9" w:rsidRPr="00B021A9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. ראה האמור בנספח </w:t>
            </w:r>
            <w:proofErr w:type="spellStart"/>
            <w:r w:rsidR="00B021A9" w:rsidRPr="00B021A9">
              <w:rPr>
                <w:rFonts w:ascii="David" w:eastAsia="Calibri" w:hAnsi="David" w:cs="David" w:hint="cs"/>
                <w:sz w:val="24"/>
                <w:szCs w:val="24"/>
                <w:rtl/>
              </w:rPr>
              <w:t>יג</w:t>
            </w:r>
            <w:proofErr w:type="spellEnd"/>
            <w:r w:rsidR="00B021A9" w:rsidRPr="00B021A9">
              <w:rPr>
                <w:rFonts w:ascii="David" w:eastAsia="Calibri" w:hAnsi="David" w:cs="David" w:hint="cs"/>
                <w:sz w:val="24"/>
                <w:szCs w:val="24"/>
                <w:rtl/>
              </w:rPr>
              <w:t>' סעיף 12 "</w:t>
            </w:r>
            <w:r w:rsidR="00B021A9" w:rsidRPr="00B021A9">
              <w:rPr>
                <w:rFonts w:ascii="David" w:eastAsia="Calibri" w:hAnsi="David" w:cs="David"/>
                <w:sz w:val="24"/>
                <w:szCs w:val="24"/>
                <w:rtl/>
              </w:rPr>
              <w:t>שינויים בתקציב ההסכם</w:t>
            </w:r>
            <w:r w:rsidR="00B021A9" w:rsidRPr="00B021A9">
              <w:rPr>
                <w:rFonts w:ascii="David" w:eastAsia="Calibri" w:hAnsi="David" w:cs="David" w:hint="cs"/>
                <w:sz w:val="24"/>
                <w:szCs w:val="24"/>
                <w:rtl/>
              </w:rPr>
              <w:t>".</w:t>
            </w:r>
          </w:p>
        </w:tc>
      </w:tr>
      <w:tr w:rsidR="00A0228A" w:rsidRPr="002D433C" w:rsidTr="0041294E">
        <w:trPr>
          <w:trHeight w:val="639"/>
        </w:trPr>
        <w:tc>
          <w:tcPr>
            <w:tcW w:w="0" w:type="auto"/>
          </w:tcPr>
          <w:p w:rsidR="00A0228A" w:rsidRDefault="00A0228A" w:rsidP="0022170F">
            <w:pPr>
              <w:overflowPunct w:val="0"/>
              <w:autoSpaceDE w:val="0"/>
              <w:autoSpaceDN w:val="0"/>
              <w:adjustRightInd w:val="0"/>
              <w:spacing w:after="160"/>
              <w:contextualSpacing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sz w:val="24"/>
                <w:szCs w:val="24"/>
                <w:rtl/>
                <w:lang w:eastAsia="he-IL"/>
              </w:rPr>
              <w:t>9</w:t>
            </w:r>
          </w:p>
        </w:tc>
        <w:tc>
          <w:tcPr>
            <w:tcW w:w="0" w:type="auto"/>
          </w:tcPr>
          <w:p w:rsidR="00A0228A" w:rsidRDefault="00A0228A" w:rsidP="0022170F">
            <w:pPr>
              <w:jc w:val="center"/>
              <w:rPr>
                <w:rFonts w:ascii="David" w:eastAsia="Calibri" w:hAnsi="David" w:cs="David"/>
                <w:sz w:val="24"/>
                <w:szCs w:val="24"/>
                <w:rtl/>
              </w:rPr>
            </w:pPr>
            <w:r>
              <w:rPr>
                <w:rFonts w:ascii="David" w:eastAsia="Calibri" w:hAnsi="David" w:cs="David" w:hint="cs"/>
                <w:sz w:val="24"/>
                <w:szCs w:val="24"/>
                <w:rtl/>
              </w:rPr>
              <w:t>57</w:t>
            </w:r>
          </w:p>
        </w:tc>
        <w:tc>
          <w:tcPr>
            <w:tcW w:w="1357" w:type="dxa"/>
          </w:tcPr>
          <w:p w:rsidR="00A0228A" w:rsidRPr="002D433C" w:rsidRDefault="00A0228A" w:rsidP="0022170F">
            <w:pPr>
              <w:tabs>
                <w:tab w:val="left" w:pos="233"/>
              </w:tabs>
              <w:jc w:val="center"/>
              <w:rPr>
                <w:rFonts w:ascii="David" w:eastAsia="Calibri" w:hAnsi="David" w:cs="David"/>
                <w:sz w:val="24"/>
                <w:szCs w:val="24"/>
              </w:rPr>
            </w:pPr>
          </w:p>
        </w:tc>
        <w:tc>
          <w:tcPr>
            <w:tcW w:w="2126" w:type="dxa"/>
          </w:tcPr>
          <w:p w:rsidR="00A0228A" w:rsidRPr="00A0228A" w:rsidRDefault="00A0228A" w:rsidP="0022170F">
            <w:pPr>
              <w:jc w:val="center"/>
              <w:rPr>
                <w:rFonts w:ascii="David" w:eastAsia="Calibri" w:hAnsi="David" w:cs="David"/>
                <w:sz w:val="24"/>
                <w:szCs w:val="24"/>
                <w:rtl/>
              </w:rPr>
            </w:pPr>
            <w:r>
              <w:rPr>
                <w:rFonts w:ascii="David" w:eastAsia="Calibri" w:hAnsi="David" w:cs="David" w:hint="cs"/>
                <w:sz w:val="24"/>
                <w:szCs w:val="24"/>
                <w:rtl/>
              </w:rPr>
              <w:t>תכנית תקציבית</w:t>
            </w:r>
          </w:p>
        </w:tc>
        <w:tc>
          <w:tcPr>
            <w:tcW w:w="5245" w:type="dxa"/>
          </w:tcPr>
          <w:p w:rsidR="00A0228A" w:rsidRPr="00A0228A" w:rsidRDefault="00A0228A" w:rsidP="00860575">
            <w:pPr>
              <w:ind w:left="34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אנא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הבהרתכם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כי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בכלל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הפעילויות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התקציב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הוא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מטעם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המשרד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בלבד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וכי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הספק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רשאי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גייס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חסויות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אשר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יסייעו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לו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במימון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הכנסות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A0228A">
              <w:rPr>
                <w:rFonts w:ascii="David" w:hAnsi="David" w:cs="David" w:hint="eastAsia"/>
                <w:sz w:val="24"/>
                <w:szCs w:val="24"/>
                <w:rtl/>
              </w:rPr>
              <w:t>הכנס</w:t>
            </w:r>
            <w:r w:rsidRPr="00A0228A">
              <w:rPr>
                <w:rFonts w:ascii="David" w:hAnsi="David" w:cs="David"/>
                <w:sz w:val="24"/>
                <w:szCs w:val="24"/>
                <w:rtl/>
              </w:rPr>
              <w:t>.</w:t>
            </w:r>
          </w:p>
        </w:tc>
        <w:tc>
          <w:tcPr>
            <w:tcW w:w="3775" w:type="dxa"/>
          </w:tcPr>
          <w:p w:rsidR="001C32F0" w:rsidRPr="00494836" w:rsidRDefault="00B21EBF" w:rsidP="00B21EBF">
            <w:pPr>
              <w:pStyle w:val="aa"/>
              <w:ind w:left="0"/>
              <w:jc w:val="left"/>
              <w:rPr>
                <w:rFonts w:ascii="David" w:eastAsia="Calibri" w:hAnsi="David" w:cs="David"/>
                <w:sz w:val="24"/>
                <w:szCs w:val="24"/>
              </w:rPr>
            </w:pPr>
            <w:r>
              <w:rPr>
                <w:rFonts w:ascii="David" w:eastAsia="Calibri" w:hAnsi="David" w:cs="David" w:hint="cs"/>
                <w:sz w:val="24"/>
                <w:szCs w:val="24"/>
                <w:rtl/>
              </w:rPr>
              <w:t>ראו האמור במפרט המכרז וכן האמור במענה לשאלה 4.</w:t>
            </w:r>
          </w:p>
        </w:tc>
      </w:tr>
      <w:tr w:rsidR="00371A4B" w:rsidRPr="002D433C" w:rsidTr="0041294E">
        <w:trPr>
          <w:trHeight w:val="639"/>
        </w:trPr>
        <w:tc>
          <w:tcPr>
            <w:tcW w:w="0" w:type="auto"/>
          </w:tcPr>
          <w:p w:rsidR="00371A4B" w:rsidRDefault="00371A4B" w:rsidP="0022170F">
            <w:pPr>
              <w:overflowPunct w:val="0"/>
              <w:autoSpaceDE w:val="0"/>
              <w:autoSpaceDN w:val="0"/>
              <w:adjustRightInd w:val="0"/>
              <w:spacing w:after="160"/>
              <w:contextualSpacing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sz w:val="24"/>
                <w:szCs w:val="24"/>
                <w:rtl/>
                <w:lang w:eastAsia="he-IL"/>
              </w:rPr>
              <w:lastRenderedPageBreak/>
              <w:t>10</w:t>
            </w:r>
          </w:p>
        </w:tc>
        <w:tc>
          <w:tcPr>
            <w:tcW w:w="0" w:type="auto"/>
          </w:tcPr>
          <w:p w:rsidR="00371A4B" w:rsidRDefault="00371A4B" w:rsidP="0022170F">
            <w:pPr>
              <w:jc w:val="center"/>
              <w:rPr>
                <w:rFonts w:ascii="David" w:eastAsia="Calibri" w:hAnsi="David" w:cs="David"/>
                <w:sz w:val="24"/>
                <w:szCs w:val="24"/>
                <w:rtl/>
              </w:rPr>
            </w:pPr>
            <w:r>
              <w:rPr>
                <w:rFonts w:ascii="David" w:eastAsia="Calibri" w:hAnsi="David" w:cs="David" w:hint="cs"/>
                <w:sz w:val="24"/>
                <w:szCs w:val="24"/>
                <w:rtl/>
              </w:rPr>
              <w:t>57</w:t>
            </w:r>
          </w:p>
        </w:tc>
        <w:tc>
          <w:tcPr>
            <w:tcW w:w="1357" w:type="dxa"/>
          </w:tcPr>
          <w:p w:rsidR="00371A4B" w:rsidRPr="002D433C" w:rsidRDefault="00371A4B" w:rsidP="0022170F">
            <w:pPr>
              <w:tabs>
                <w:tab w:val="left" w:pos="233"/>
              </w:tabs>
              <w:jc w:val="center"/>
              <w:rPr>
                <w:rFonts w:ascii="David" w:eastAsia="Calibri" w:hAnsi="David" w:cs="David"/>
                <w:sz w:val="24"/>
                <w:szCs w:val="24"/>
              </w:rPr>
            </w:pPr>
          </w:p>
        </w:tc>
        <w:tc>
          <w:tcPr>
            <w:tcW w:w="2126" w:type="dxa"/>
          </w:tcPr>
          <w:p w:rsidR="00371A4B" w:rsidRDefault="00371A4B" w:rsidP="0022170F">
            <w:pPr>
              <w:jc w:val="center"/>
              <w:rPr>
                <w:rFonts w:ascii="David" w:eastAsia="Calibri" w:hAnsi="David" w:cs="David"/>
                <w:sz w:val="24"/>
                <w:szCs w:val="24"/>
                <w:rtl/>
              </w:rPr>
            </w:pPr>
            <w:r>
              <w:rPr>
                <w:rFonts w:ascii="David" w:eastAsia="Calibri" w:hAnsi="David" w:cs="David" w:hint="cs"/>
                <w:sz w:val="24"/>
                <w:szCs w:val="24"/>
                <w:rtl/>
              </w:rPr>
              <w:t>תכנית תקציבית</w:t>
            </w:r>
          </w:p>
        </w:tc>
        <w:tc>
          <w:tcPr>
            <w:tcW w:w="5245" w:type="dxa"/>
          </w:tcPr>
          <w:p w:rsidR="00371A4B" w:rsidRPr="00A0228A" w:rsidRDefault="00371A4B" w:rsidP="00860575">
            <w:pPr>
              <w:ind w:left="34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371A4B">
              <w:rPr>
                <w:rFonts w:ascii="David" w:hAnsi="David" w:cs="David" w:hint="eastAsia"/>
                <w:sz w:val="24"/>
                <w:szCs w:val="24"/>
                <w:rtl/>
              </w:rPr>
              <w:t>אנא</w:t>
            </w:r>
            <w:r w:rsidRPr="00371A4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371A4B">
              <w:rPr>
                <w:rFonts w:ascii="David" w:hAnsi="David" w:cs="David" w:hint="eastAsia"/>
                <w:sz w:val="24"/>
                <w:szCs w:val="24"/>
                <w:rtl/>
              </w:rPr>
              <w:t>הבהרתכם</w:t>
            </w:r>
            <w:r w:rsidRPr="00371A4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371A4B">
              <w:rPr>
                <w:rFonts w:ascii="David" w:hAnsi="David" w:cs="David" w:hint="eastAsia"/>
                <w:sz w:val="24"/>
                <w:szCs w:val="24"/>
                <w:rtl/>
              </w:rPr>
              <w:t>לגבי</w:t>
            </w:r>
            <w:r w:rsidRPr="00371A4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371A4B">
              <w:rPr>
                <w:rFonts w:ascii="David" w:hAnsi="David" w:cs="David" w:hint="eastAsia"/>
                <w:sz w:val="24"/>
                <w:szCs w:val="24"/>
                <w:rtl/>
              </w:rPr>
              <w:t>מה</w:t>
            </w:r>
            <w:r w:rsidRPr="00371A4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371A4B">
              <w:rPr>
                <w:rFonts w:ascii="David" w:hAnsi="David" w:cs="David" w:hint="eastAsia"/>
                <w:sz w:val="24"/>
                <w:szCs w:val="24"/>
                <w:rtl/>
              </w:rPr>
              <w:t>נכלל</w:t>
            </w:r>
            <w:r w:rsidRPr="00371A4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371A4B">
              <w:rPr>
                <w:rFonts w:ascii="David" w:hAnsi="David" w:cs="David" w:hint="eastAsia"/>
                <w:sz w:val="24"/>
                <w:szCs w:val="24"/>
                <w:rtl/>
              </w:rPr>
              <w:t>בסעיף</w:t>
            </w:r>
            <w:r w:rsidRPr="00371A4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371A4B">
              <w:rPr>
                <w:rFonts w:ascii="David" w:hAnsi="David" w:cs="David" w:hint="eastAsia"/>
                <w:sz w:val="24"/>
                <w:szCs w:val="24"/>
                <w:rtl/>
              </w:rPr>
              <w:t>תקציבי</w:t>
            </w:r>
            <w:r w:rsidRPr="00371A4B">
              <w:rPr>
                <w:rFonts w:ascii="David" w:hAnsi="David" w:cs="David"/>
                <w:sz w:val="24"/>
                <w:szCs w:val="24"/>
                <w:rtl/>
              </w:rPr>
              <w:t xml:space="preserve"> "</w:t>
            </w:r>
            <w:r w:rsidRPr="00371A4B">
              <w:rPr>
                <w:rFonts w:ascii="David" w:hAnsi="David" w:cs="David" w:hint="eastAsia"/>
                <w:sz w:val="24"/>
                <w:szCs w:val="24"/>
                <w:rtl/>
              </w:rPr>
              <w:t>פעילויות</w:t>
            </w:r>
            <w:r w:rsidRPr="00371A4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371A4B">
              <w:rPr>
                <w:rFonts w:ascii="David" w:hAnsi="David" w:cs="David" w:hint="eastAsia"/>
                <w:sz w:val="24"/>
                <w:szCs w:val="24"/>
                <w:rtl/>
              </w:rPr>
              <w:t>נוספות</w:t>
            </w:r>
            <w:r w:rsidRPr="00371A4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371A4B">
              <w:rPr>
                <w:rFonts w:ascii="David" w:hAnsi="David" w:cs="David" w:hint="eastAsia"/>
                <w:sz w:val="24"/>
                <w:szCs w:val="24"/>
                <w:rtl/>
              </w:rPr>
              <w:t>עפ</w:t>
            </w:r>
            <w:r w:rsidRPr="00371A4B">
              <w:rPr>
                <w:rFonts w:ascii="David" w:hAnsi="David" w:cs="David"/>
                <w:sz w:val="24"/>
                <w:szCs w:val="24"/>
                <w:rtl/>
              </w:rPr>
              <w:t>"</w:t>
            </w:r>
            <w:r w:rsidRPr="00371A4B">
              <w:rPr>
                <w:rFonts w:ascii="David" w:hAnsi="David" w:cs="David" w:hint="eastAsia"/>
                <w:sz w:val="24"/>
                <w:szCs w:val="24"/>
                <w:rtl/>
              </w:rPr>
              <w:t>י</w:t>
            </w:r>
            <w:r w:rsidRPr="00371A4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371A4B">
              <w:rPr>
                <w:rFonts w:ascii="David" w:hAnsi="David" w:cs="David" w:hint="eastAsia"/>
                <w:sz w:val="24"/>
                <w:szCs w:val="24"/>
                <w:rtl/>
              </w:rPr>
              <w:t>אישור</w:t>
            </w:r>
            <w:r w:rsidRPr="00371A4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371A4B">
              <w:rPr>
                <w:rFonts w:ascii="David" w:hAnsi="David" w:cs="David" w:hint="eastAsia"/>
                <w:sz w:val="24"/>
                <w:szCs w:val="24"/>
                <w:rtl/>
              </w:rPr>
              <w:t>וועדת</w:t>
            </w:r>
            <w:r w:rsidRPr="00371A4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371A4B">
              <w:rPr>
                <w:rFonts w:ascii="David" w:hAnsi="David" w:cs="David" w:hint="eastAsia"/>
                <w:sz w:val="24"/>
                <w:szCs w:val="24"/>
                <w:rtl/>
              </w:rPr>
              <w:t>היגוי</w:t>
            </w:r>
            <w:r w:rsidRPr="00371A4B">
              <w:rPr>
                <w:rFonts w:ascii="David" w:hAnsi="David" w:cs="David"/>
                <w:sz w:val="24"/>
                <w:szCs w:val="24"/>
                <w:rtl/>
              </w:rPr>
              <w:t>"</w:t>
            </w:r>
          </w:p>
        </w:tc>
        <w:tc>
          <w:tcPr>
            <w:tcW w:w="3775" w:type="dxa"/>
          </w:tcPr>
          <w:p w:rsidR="00371A4B" w:rsidRPr="00171EB3" w:rsidRDefault="00B21EBF" w:rsidP="00EA653E">
            <w:pPr>
              <w:jc w:val="both"/>
              <w:rPr>
                <w:rFonts w:ascii="David" w:eastAsia="Calibri" w:hAnsi="David" w:cs="David"/>
                <w:sz w:val="24"/>
                <w:szCs w:val="24"/>
              </w:rPr>
            </w:pPr>
            <w:r>
              <w:rPr>
                <w:rFonts w:ascii="David" w:eastAsia="Calibri" w:hAnsi="David" w:cs="David" w:hint="cs"/>
                <w:sz w:val="24"/>
                <w:szCs w:val="24"/>
                <w:rtl/>
              </w:rPr>
              <w:t>ראה האמור במפרט המכרז.</w:t>
            </w:r>
            <w:r w:rsidR="001C32F0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 </w:t>
            </w:r>
          </w:p>
        </w:tc>
      </w:tr>
      <w:tr w:rsidR="00371A4B" w:rsidRPr="002D433C" w:rsidTr="0041294E">
        <w:trPr>
          <w:trHeight w:val="639"/>
        </w:trPr>
        <w:tc>
          <w:tcPr>
            <w:tcW w:w="0" w:type="auto"/>
          </w:tcPr>
          <w:p w:rsidR="00371A4B" w:rsidRDefault="00371A4B" w:rsidP="0022170F">
            <w:pPr>
              <w:overflowPunct w:val="0"/>
              <w:autoSpaceDE w:val="0"/>
              <w:autoSpaceDN w:val="0"/>
              <w:adjustRightInd w:val="0"/>
              <w:spacing w:after="160"/>
              <w:contextualSpacing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sz w:val="24"/>
                <w:szCs w:val="24"/>
                <w:rtl/>
                <w:lang w:eastAsia="he-IL"/>
              </w:rPr>
              <w:t>11</w:t>
            </w:r>
          </w:p>
        </w:tc>
        <w:tc>
          <w:tcPr>
            <w:tcW w:w="0" w:type="auto"/>
          </w:tcPr>
          <w:p w:rsidR="00371A4B" w:rsidRDefault="00371A4B" w:rsidP="0022170F">
            <w:pPr>
              <w:jc w:val="center"/>
              <w:rPr>
                <w:rFonts w:ascii="David" w:eastAsia="Calibri" w:hAnsi="David" w:cs="David"/>
                <w:sz w:val="24"/>
                <w:szCs w:val="24"/>
                <w:rtl/>
              </w:rPr>
            </w:pPr>
            <w:r>
              <w:rPr>
                <w:rFonts w:ascii="David" w:eastAsia="Calibri" w:hAnsi="David" w:cs="David" w:hint="cs"/>
                <w:sz w:val="24"/>
                <w:szCs w:val="24"/>
                <w:rtl/>
              </w:rPr>
              <w:t>60</w:t>
            </w:r>
          </w:p>
        </w:tc>
        <w:tc>
          <w:tcPr>
            <w:tcW w:w="1357" w:type="dxa"/>
          </w:tcPr>
          <w:p w:rsidR="00371A4B" w:rsidRPr="002D433C" w:rsidRDefault="00371A4B" w:rsidP="0022170F">
            <w:pPr>
              <w:tabs>
                <w:tab w:val="left" w:pos="233"/>
              </w:tabs>
              <w:jc w:val="center"/>
              <w:rPr>
                <w:rFonts w:ascii="David" w:eastAsia="Calibri" w:hAnsi="David" w:cs="David"/>
                <w:sz w:val="24"/>
                <w:szCs w:val="24"/>
              </w:rPr>
            </w:pPr>
          </w:p>
        </w:tc>
        <w:tc>
          <w:tcPr>
            <w:tcW w:w="2126" w:type="dxa"/>
          </w:tcPr>
          <w:p w:rsidR="00371A4B" w:rsidRDefault="00371A4B" w:rsidP="0022170F">
            <w:pPr>
              <w:jc w:val="center"/>
              <w:rPr>
                <w:rFonts w:ascii="David" w:eastAsia="Calibri" w:hAnsi="David" w:cs="David"/>
                <w:sz w:val="24"/>
                <w:szCs w:val="24"/>
                <w:rtl/>
              </w:rPr>
            </w:pPr>
            <w:r>
              <w:rPr>
                <w:rFonts w:ascii="David" w:eastAsia="Calibri" w:hAnsi="David" w:cs="David" w:hint="cs"/>
                <w:sz w:val="24"/>
                <w:szCs w:val="24"/>
                <w:rtl/>
              </w:rPr>
              <w:t>נספח ז'</w:t>
            </w:r>
          </w:p>
        </w:tc>
        <w:tc>
          <w:tcPr>
            <w:tcW w:w="5245" w:type="dxa"/>
          </w:tcPr>
          <w:p w:rsidR="00371A4B" w:rsidRPr="00371A4B" w:rsidRDefault="00371A4B" w:rsidP="00860575">
            <w:pPr>
              <w:ind w:left="34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371A4B">
              <w:rPr>
                <w:rFonts w:ascii="David" w:hAnsi="David" w:cs="David" w:hint="eastAsia"/>
                <w:sz w:val="24"/>
                <w:szCs w:val="24"/>
                <w:rtl/>
              </w:rPr>
              <w:t>נותן</w:t>
            </w:r>
            <w:r w:rsidRPr="00371A4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371A4B">
              <w:rPr>
                <w:rFonts w:ascii="David" w:hAnsi="David" w:cs="David" w:hint="eastAsia"/>
                <w:sz w:val="24"/>
                <w:szCs w:val="24"/>
                <w:rtl/>
              </w:rPr>
              <w:t>השירותים</w:t>
            </w:r>
            <w:r w:rsidRPr="00371A4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371A4B">
              <w:rPr>
                <w:rFonts w:ascii="David" w:hAnsi="David" w:cs="David" w:hint="eastAsia"/>
                <w:sz w:val="24"/>
                <w:szCs w:val="24"/>
                <w:rtl/>
              </w:rPr>
              <w:t>יידרש</w:t>
            </w:r>
            <w:r w:rsidRPr="00371A4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371A4B">
              <w:rPr>
                <w:rFonts w:ascii="David" w:hAnsi="David" w:cs="David" w:hint="eastAsia"/>
                <w:sz w:val="24"/>
                <w:szCs w:val="24"/>
                <w:rtl/>
              </w:rPr>
              <w:t>לממן</w:t>
            </w:r>
            <w:r w:rsidRPr="00371A4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371A4B">
              <w:rPr>
                <w:rFonts w:ascii="David" w:hAnsi="David" w:cs="David" w:hint="eastAsia"/>
                <w:sz w:val="24"/>
                <w:szCs w:val="24"/>
                <w:rtl/>
              </w:rPr>
              <w:t>ממקורותיו</w:t>
            </w:r>
            <w:r w:rsidRPr="00371A4B">
              <w:rPr>
                <w:rFonts w:ascii="David" w:hAnsi="David" w:cs="David"/>
                <w:sz w:val="24"/>
                <w:szCs w:val="24"/>
                <w:rtl/>
              </w:rPr>
              <w:t xml:space="preserve"> 15% </w:t>
            </w:r>
            <w:r w:rsidRPr="00371A4B">
              <w:rPr>
                <w:rFonts w:ascii="David" w:hAnsi="David" w:cs="David" w:hint="eastAsia"/>
                <w:sz w:val="24"/>
                <w:szCs w:val="24"/>
                <w:rtl/>
              </w:rPr>
              <w:t>מהוצאות</w:t>
            </w:r>
            <w:r w:rsidRPr="00371A4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371A4B">
              <w:rPr>
                <w:rFonts w:ascii="David" w:hAnsi="David" w:cs="David" w:hint="eastAsia"/>
                <w:sz w:val="24"/>
                <w:szCs w:val="24"/>
                <w:rtl/>
              </w:rPr>
              <w:t>התשתית</w:t>
            </w:r>
            <w:r w:rsidRPr="00371A4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371A4B">
              <w:rPr>
                <w:rFonts w:ascii="David" w:hAnsi="David" w:cs="David" w:hint="eastAsia"/>
                <w:sz w:val="24"/>
                <w:szCs w:val="24"/>
                <w:rtl/>
              </w:rPr>
              <w:t>בין</w:t>
            </w:r>
            <w:r w:rsidRPr="00371A4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371A4B">
              <w:rPr>
                <w:rFonts w:ascii="David" w:hAnsi="David" w:cs="David" w:hint="eastAsia"/>
                <w:sz w:val="24"/>
                <w:szCs w:val="24"/>
                <w:rtl/>
              </w:rPr>
              <w:t>אם</w:t>
            </w:r>
            <w:r w:rsidRPr="00371A4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371A4B">
              <w:rPr>
                <w:rFonts w:ascii="David" w:hAnsi="David" w:cs="David" w:hint="eastAsia"/>
                <w:sz w:val="24"/>
                <w:szCs w:val="24"/>
                <w:rtl/>
              </w:rPr>
              <w:t>בכסף</w:t>
            </w:r>
            <w:r w:rsidRPr="00371A4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371A4B">
              <w:rPr>
                <w:rFonts w:ascii="David" w:hAnsi="David" w:cs="David" w:hint="eastAsia"/>
                <w:sz w:val="24"/>
                <w:szCs w:val="24"/>
                <w:rtl/>
              </w:rPr>
              <w:t>או</w:t>
            </w:r>
            <w:r w:rsidRPr="00371A4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371A4B">
              <w:rPr>
                <w:rFonts w:ascii="David" w:hAnsi="David" w:cs="David" w:hint="eastAsia"/>
                <w:sz w:val="24"/>
                <w:szCs w:val="24"/>
                <w:rtl/>
              </w:rPr>
              <w:t>בשווה</w:t>
            </w:r>
            <w:r w:rsidRPr="00371A4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371A4B">
              <w:rPr>
                <w:rFonts w:ascii="David" w:hAnsi="David" w:cs="David" w:hint="eastAsia"/>
                <w:sz w:val="24"/>
                <w:szCs w:val="24"/>
                <w:rtl/>
              </w:rPr>
              <w:t>כסף</w:t>
            </w:r>
            <w:r w:rsidRPr="00371A4B">
              <w:rPr>
                <w:rFonts w:ascii="David" w:hAnsi="David" w:cs="David"/>
                <w:sz w:val="24"/>
                <w:szCs w:val="24"/>
                <w:rtl/>
              </w:rPr>
              <w:t xml:space="preserve">, </w:t>
            </w:r>
            <w:r w:rsidRPr="00371A4B">
              <w:rPr>
                <w:rFonts w:ascii="David" w:hAnsi="David" w:cs="David" w:hint="eastAsia"/>
                <w:sz w:val="24"/>
                <w:szCs w:val="24"/>
                <w:rtl/>
              </w:rPr>
              <w:t>אנא</w:t>
            </w:r>
            <w:r w:rsidRPr="00371A4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371A4B">
              <w:rPr>
                <w:rFonts w:ascii="David" w:hAnsi="David" w:cs="David" w:hint="eastAsia"/>
                <w:sz w:val="24"/>
                <w:szCs w:val="24"/>
                <w:rtl/>
              </w:rPr>
              <w:t>הבהרתכם</w:t>
            </w:r>
            <w:r w:rsidRPr="00371A4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371A4B">
              <w:rPr>
                <w:rFonts w:ascii="David" w:hAnsi="David" w:cs="David" w:hint="eastAsia"/>
                <w:sz w:val="24"/>
                <w:szCs w:val="24"/>
                <w:rtl/>
              </w:rPr>
              <w:t>מה</w:t>
            </w:r>
            <w:r w:rsidRPr="00371A4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371A4B">
              <w:rPr>
                <w:rFonts w:ascii="David" w:hAnsi="David" w:cs="David" w:hint="eastAsia"/>
                <w:sz w:val="24"/>
                <w:szCs w:val="24"/>
                <w:rtl/>
              </w:rPr>
              <w:t>נחשב</w:t>
            </w:r>
            <w:r w:rsidRPr="00371A4B">
              <w:rPr>
                <w:rFonts w:ascii="David" w:hAnsi="David" w:cs="David"/>
                <w:sz w:val="24"/>
                <w:szCs w:val="24"/>
                <w:rtl/>
              </w:rPr>
              <w:t xml:space="preserve"> " </w:t>
            </w:r>
            <w:r w:rsidRPr="00371A4B">
              <w:rPr>
                <w:rFonts w:ascii="David" w:hAnsi="David" w:cs="David" w:hint="eastAsia"/>
                <w:sz w:val="24"/>
                <w:szCs w:val="24"/>
                <w:rtl/>
              </w:rPr>
              <w:t>לשווה</w:t>
            </w:r>
            <w:r w:rsidRPr="00371A4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371A4B">
              <w:rPr>
                <w:rFonts w:ascii="David" w:hAnsi="David" w:cs="David" w:hint="eastAsia"/>
                <w:sz w:val="24"/>
                <w:szCs w:val="24"/>
                <w:rtl/>
              </w:rPr>
              <w:t>כסף</w:t>
            </w:r>
            <w:r w:rsidRPr="00371A4B">
              <w:rPr>
                <w:rFonts w:ascii="David" w:hAnsi="David" w:cs="David"/>
                <w:sz w:val="24"/>
                <w:szCs w:val="24"/>
                <w:rtl/>
              </w:rPr>
              <w:t>"</w:t>
            </w:r>
          </w:p>
        </w:tc>
        <w:tc>
          <w:tcPr>
            <w:tcW w:w="3775" w:type="dxa"/>
          </w:tcPr>
          <w:p w:rsidR="0084047A" w:rsidRDefault="00604B85" w:rsidP="00D80DEE">
            <w:pPr>
              <w:jc w:val="both"/>
              <w:rPr>
                <w:rFonts w:ascii="David" w:eastAsia="Calibri" w:hAnsi="David" w:cs="David"/>
                <w:sz w:val="24"/>
                <w:szCs w:val="24"/>
                <w:rtl/>
              </w:rPr>
            </w:pPr>
            <w:r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 הוצאה מוכרת יכולה להיחשב גם כשירות/מוצר שווה כסף הניתן ללא תמורה ובלבד שנרשמה באופן חשבונאי כנדרש.</w:t>
            </w:r>
          </w:p>
          <w:p w:rsidR="00371A4B" w:rsidRPr="00171EB3" w:rsidRDefault="00371A4B" w:rsidP="00D80DEE">
            <w:pPr>
              <w:jc w:val="both"/>
              <w:rPr>
                <w:rFonts w:ascii="David" w:eastAsia="Calibri" w:hAnsi="David" w:cs="David"/>
                <w:sz w:val="24"/>
                <w:szCs w:val="24"/>
              </w:rPr>
            </w:pPr>
          </w:p>
        </w:tc>
      </w:tr>
    </w:tbl>
    <w:p w:rsidR="00B06184" w:rsidRDefault="00B06184" w:rsidP="00942331">
      <w:pPr>
        <w:spacing w:line="240" w:lineRule="auto"/>
        <w:rPr>
          <w:rtl/>
        </w:rPr>
      </w:pPr>
    </w:p>
    <w:sectPr w:rsidR="00B06184" w:rsidSect="0010330B">
      <w:headerReference w:type="default" r:id="rId8"/>
      <w:footerReference w:type="default" r:id="rId9"/>
      <w:pgSz w:w="16838" w:h="11906" w:orient="landscape"/>
      <w:pgMar w:top="1800" w:right="1440" w:bottom="1800" w:left="144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DEF" w:rsidRDefault="00784DEF">
      <w:pPr>
        <w:spacing w:after="0" w:line="240" w:lineRule="auto"/>
      </w:pPr>
      <w:r>
        <w:separator/>
      </w:r>
    </w:p>
  </w:endnote>
  <w:endnote w:type="continuationSeparator" w:id="0">
    <w:p w:rsidR="00784DEF" w:rsidRDefault="00784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8D9" w:rsidRPr="00DD48D9" w:rsidRDefault="00DD48D9" w:rsidP="00DD48D9">
    <w:pPr>
      <w:spacing w:after="160" w:line="256" w:lineRule="auto"/>
      <w:ind w:left="-835"/>
      <w:rPr>
        <w:rFonts w:ascii="Arial" w:eastAsia="Calibri" w:hAnsi="Arial"/>
        <w:sz w:val="20"/>
        <w:szCs w:val="20"/>
      </w:rPr>
    </w:pPr>
    <w:r w:rsidRPr="00DD48D9">
      <w:rPr>
        <w:rFonts w:ascii="Arial" w:eastAsia="Calibri" w:hAnsi="Arial" w:hint="cs"/>
        <w:sz w:val="20"/>
        <w:szCs w:val="20"/>
        <w:rtl/>
      </w:rPr>
      <w:t>משרד הכלכלה והתעשייה</w:t>
    </w:r>
    <w:r w:rsidRPr="00DD48D9">
      <w:rPr>
        <w:rFonts w:ascii="Arial" w:eastAsia="Calibri" w:hAnsi="Arial" w:hint="cs"/>
        <w:sz w:val="20"/>
        <w:szCs w:val="20"/>
        <w:rtl/>
      </w:rPr>
      <w:br/>
      <w:t xml:space="preserve">בניין </w:t>
    </w:r>
    <w:proofErr w:type="spellStart"/>
    <w:r w:rsidRPr="00DD48D9">
      <w:rPr>
        <w:rFonts w:ascii="Arial" w:eastAsia="Calibri" w:hAnsi="Arial" w:hint="cs"/>
        <w:sz w:val="20"/>
        <w:szCs w:val="20"/>
        <w:rtl/>
      </w:rPr>
      <w:t>ג'נרי</w:t>
    </w:r>
    <w:proofErr w:type="spellEnd"/>
    <w:r w:rsidRPr="00DD48D9">
      <w:rPr>
        <w:rFonts w:ascii="Arial" w:eastAsia="Calibri" w:hAnsi="Arial" w:hint="cs"/>
        <w:sz w:val="20"/>
        <w:szCs w:val="20"/>
        <w:rtl/>
      </w:rPr>
      <w:t>, רחוב בנק ישראל 5, קריית הממשלה, ת"ד 3166, ירושלים 9103101</w:t>
    </w:r>
    <w:r w:rsidRPr="00DD48D9">
      <w:rPr>
        <w:rFonts w:ascii="Arial" w:eastAsia="Calibri" w:hAnsi="Arial" w:hint="cs"/>
        <w:sz w:val="20"/>
        <w:szCs w:val="20"/>
        <w:rtl/>
      </w:rPr>
      <w:br/>
      <w:t>טל' 074-7502089, פקס 074-7502091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DEF" w:rsidRDefault="00784DEF">
      <w:pPr>
        <w:spacing w:after="0" w:line="240" w:lineRule="auto"/>
      </w:pPr>
      <w:r>
        <w:separator/>
      </w:r>
    </w:p>
  </w:footnote>
  <w:footnote w:type="continuationSeparator" w:id="0">
    <w:p w:rsidR="00784DEF" w:rsidRDefault="00784D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 wp14:anchorId="1A552DAB" wp14:editId="50C5C433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8D40D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38AC"/>
    <w:multiLevelType w:val="hybridMultilevel"/>
    <w:tmpl w:val="95927E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2B7D40"/>
    <w:multiLevelType w:val="hybridMultilevel"/>
    <w:tmpl w:val="21587F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A80551"/>
    <w:multiLevelType w:val="hybridMultilevel"/>
    <w:tmpl w:val="95927E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מורן בוגנים גולד">
    <w15:presenceInfo w15:providerId="AD" w15:userId="S-1-5-21-1268061190-157126368-1604868279-14123"/>
  </w15:person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41D81"/>
    <w:rsid w:val="0010330B"/>
    <w:rsid w:val="00117979"/>
    <w:rsid w:val="00126B8F"/>
    <w:rsid w:val="00135064"/>
    <w:rsid w:val="00156229"/>
    <w:rsid w:val="00171EB3"/>
    <w:rsid w:val="0017685E"/>
    <w:rsid w:val="00177D38"/>
    <w:rsid w:val="001A39A4"/>
    <w:rsid w:val="001C32F0"/>
    <w:rsid w:val="001F2759"/>
    <w:rsid w:val="00210051"/>
    <w:rsid w:val="00244998"/>
    <w:rsid w:val="002E27D4"/>
    <w:rsid w:val="00307C3B"/>
    <w:rsid w:val="003150B1"/>
    <w:rsid w:val="00330282"/>
    <w:rsid w:val="00340B09"/>
    <w:rsid w:val="0034451F"/>
    <w:rsid w:val="003570FA"/>
    <w:rsid w:val="00370581"/>
    <w:rsid w:val="00371A4B"/>
    <w:rsid w:val="003D0305"/>
    <w:rsid w:val="003F3206"/>
    <w:rsid w:val="0041294E"/>
    <w:rsid w:val="004273F0"/>
    <w:rsid w:val="004332D2"/>
    <w:rsid w:val="00442015"/>
    <w:rsid w:val="00456A92"/>
    <w:rsid w:val="00456F6A"/>
    <w:rsid w:val="004617E9"/>
    <w:rsid w:val="00466801"/>
    <w:rsid w:val="0048392C"/>
    <w:rsid w:val="004F6D60"/>
    <w:rsid w:val="005074B1"/>
    <w:rsid w:val="005233B9"/>
    <w:rsid w:val="00524C9A"/>
    <w:rsid w:val="00566990"/>
    <w:rsid w:val="005D73BF"/>
    <w:rsid w:val="00604B85"/>
    <w:rsid w:val="006D3201"/>
    <w:rsid w:val="006F214F"/>
    <w:rsid w:val="0078136F"/>
    <w:rsid w:val="00784DEF"/>
    <w:rsid w:val="007A4058"/>
    <w:rsid w:val="0084047A"/>
    <w:rsid w:val="00841A76"/>
    <w:rsid w:val="008557A0"/>
    <w:rsid w:val="00860575"/>
    <w:rsid w:val="00877BBF"/>
    <w:rsid w:val="00894F8B"/>
    <w:rsid w:val="008A432E"/>
    <w:rsid w:val="008D40DA"/>
    <w:rsid w:val="009028E1"/>
    <w:rsid w:val="00942331"/>
    <w:rsid w:val="009C12CF"/>
    <w:rsid w:val="009F063D"/>
    <w:rsid w:val="009F257D"/>
    <w:rsid w:val="00A0228A"/>
    <w:rsid w:val="00A4113F"/>
    <w:rsid w:val="00AC22DF"/>
    <w:rsid w:val="00AC4CFD"/>
    <w:rsid w:val="00B006EE"/>
    <w:rsid w:val="00B021A9"/>
    <w:rsid w:val="00B05C5E"/>
    <w:rsid w:val="00B06184"/>
    <w:rsid w:val="00B120E3"/>
    <w:rsid w:val="00B21EBF"/>
    <w:rsid w:val="00B3510B"/>
    <w:rsid w:val="00B75809"/>
    <w:rsid w:val="00BA05CA"/>
    <w:rsid w:val="00BD0A66"/>
    <w:rsid w:val="00C600E2"/>
    <w:rsid w:val="00C7687B"/>
    <w:rsid w:val="00CA3863"/>
    <w:rsid w:val="00CD4644"/>
    <w:rsid w:val="00CD69F7"/>
    <w:rsid w:val="00CF2470"/>
    <w:rsid w:val="00D1482D"/>
    <w:rsid w:val="00D503DE"/>
    <w:rsid w:val="00D507C0"/>
    <w:rsid w:val="00D71892"/>
    <w:rsid w:val="00D80DEE"/>
    <w:rsid w:val="00DD48D9"/>
    <w:rsid w:val="00E306A9"/>
    <w:rsid w:val="00E32F06"/>
    <w:rsid w:val="00E86967"/>
    <w:rsid w:val="00E94440"/>
    <w:rsid w:val="00EA653E"/>
    <w:rsid w:val="00EB5BFF"/>
    <w:rsid w:val="00F00996"/>
    <w:rsid w:val="00F132E8"/>
    <w:rsid w:val="00F41F2D"/>
    <w:rsid w:val="00F44D8B"/>
    <w:rsid w:val="00FE3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table" w:styleId="a9">
    <w:name w:val="Table Grid"/>
    <w:basedOn w:val="a1"/>
    <w:rsid w:val="0010330B"/>
    <w:pPr>
      <w:spacing w:after="0" w:line="240" w:lineRule="auto"/>
      <w:jc w:val="right"/>
    </w:pPr>
    <w:rPr>
      <w:rFonts w:ascii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0330B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B3510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3510B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B3510B"/>
    <w:rPr>
      <w:rFonts w:ascii="Calibri" w:hAnsi="Calibri" w:cs="Arial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3510B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B3510B"/>
    <w:rPr>
      <w:rFonts w:ascii="Calibri" w:hAnsi="Calibri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table" w:styleId="a9">
    <w:name w:val="Table Grid"/>
    <w:basedOn w:val="a1"/>
    <w:rsid w:val="0010330B"/>
    <w:pPr>
      <w:spacing w:after="0" w:line="240" w:lineRule="auto"/>
      <w:jc w:val="right"/>
    </w:pPr>
    <w:rPr>
      <w:rFonts w:ascii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0330B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B3510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3510B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B3510B"/>
    <w:rPr>
      <w:rFonts w:ascii="Calibri" w:hAnsi="Calibri" w:cs="Arial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3510B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B3510B"/>
    <w:rPr>
      <w:rFonts w:ascii="Calibri" w:hAnsi="Calibri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469</Words>
  <Characters>2349</Characters>
  <Application>Microsoft Office Word</Application>
  <DocSecurity>4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2813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סימה פיאמנטה</cp:lastModifiedBy>
  <cp:revision>2</cp:revision>
  <cp:lastPrinted>2021-01-28T08:06:00Z</cp:lastPrinted>
  <dcterms:created xsi:type="dcterms:W3CDTF">2021-01-28T08:21:00Z</dcterms:created>
  <dcterms:modified xsi:type="dcterms:W3CDTF">2021-01-28T08:21:00Z</dcterms:modified>
</cp:coreProperties>
</file>