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330B" w:rsidRPr="002D433C" w:rsidRDefault="0010330B" w:rsidP="0010330B">
      <w:pPr>
        <w:keepNext/>
        <w:keepLines/>
        <w:spacing w:after="0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</w:rPr>
      </w:pPr>
      <w:bookmarkStart w:id="0" w:name="_GoBack"/>
      <w:bookmarkEnd w:id="0"/>
      <w:r w:rsidRPr="002D433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שאלות ותשובות למכרז מס'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4/20</w:t>
      </w:r>
    </w:p>
    <w:p w:rsidR="0010330B" w:rsidRPr="002D433C" w:rsidRDefault="0010330B" w:rsidP="0010330B">
      <w:pPr>
        <w:keepNext/>
        <w:keepLines/>
        <w:spacing w:after="0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330B" w:rsidRDefault="0010330B" w:rsidP="0010330B">
      <w:pPr>
        <w:jc w:val="center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מתן שירותי הקמה והפעלה של קהילת חדשנות בתחום הביוטכנולוגיה והחקלאות הימית</w:t>
      </w:r>
    </w:p>
    <w:p w:rsidR="0010330B" w:rsidRPr="002D433C" w:rsidRDefault="0010330B" w:rsidP="0010330B">
      <w:pPr>
        <w:spacing w:after="0"/>
        <w:rPr>
          <w:rFonts w:ascii="David" w:hAnsi="David" w:cs="David"/>
          <w:b/>
          <w:bCs/>
          <w:sz w:val="24"/>
          <w:szCs w:val="24"/>
          <w:rtl/>
        </w:rPr>
      </w:pPr>
    </w:p>
    <w:tbl>
      <w:tblPr>
        <w:tblStyle w:val="a9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721"/>
        <w:gridCol w:w="648"/>
        <w:gridCol w:w="1357"/>
        <w:gridCol w:w="2126"/>
        <w:gridCol w:w="5245"/>
        <w:gridCol w:w="3775"/>
      </w:tblGrid>
      <w:tr w:rsidR="0010330B" w:rsidRPr="002D433C" w:rsidTr="00F41F2D">
        <w:trPr>
          <w:tblHeader/>
        </w:trPr>
        <w:tc>
          <w:tcPr>
            <w:tcW w:w="0" w:type="auto"/>
            <w:hideMark/>
          </w:tcPr>
          <w:p w:rsidR="0010330B" w:rsidRPr="002D433C" w:rsidRDefault="0010330B" w:rsidP="0022170F">
            <w:pPr>
              <w:spacing w:line="276" w:lineRule="auto"/>
              <w:jc w:val="center"/>
              <w:rPr>
                <w:rFonts w:ascii="David" w:eastAsia="Calibri" w:hAnsi="David" w:cs="David"/>
                <w:b/>
                <w:sz w:val="24"/>
                <w:szCs w:val="24"/>
              </w:rPr>
            </w:pPr>
            <w:proofErr w:type="spellStart"/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</w:t>
            </w:r>
            <w:r w:rsidRPr="002D433C">
              <w:rPr>
                <w:rFonts w:ascii="David" w:eastAsia="Calibri" w:hAnsi="David" w:cs="David" w:hint="cs"/>
                <w:b/>
                <w:sz w:val="24"/>
                <w:szCs w:val="24"/>
                <w:rtl/>
              </w:rPr>
              <w:t>"</w:t>
            </w:r>
            <w:r w:rsidRPr="002D433C">
              <w:rPr>
                <w:rFonts w:ascii="David" w:eastAsia="Calibri" w:hAnsi="David" w:cs="David" w:hint="cs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0" w:type="auto"/>
            <w:hideMark/>
          </w:tcPr>
          <w:p w:rsidR="0010330B" w:rsidRPr="002D433C" w:rsidRDefault="0010330B" w:rsidP="0022170F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עמוד</w:t>
            </w:r>
          </w:p>
        </w:tc>
        <w:tc>
          <w:tcPr>
            <w:tcW w:w="1357" w:type="dxa"/>
            <w:hideMark/>
          </w:tcPr>
          <w:p w:rsidR="0010330B" w:rsidRPr="002D433C" w:rsidRDefault="0010330B" w:rsidP="0022170F">
            <w:pPr>
              <w:tabs>
                <w:tab w:val="left" w:pos="233"/>
              </w:tabs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חלק במסמכי המכרז</w:t>
            </w:r>
          </w:p>
        </w:tc>
        <w:tc>
          <w:tcPr>
            <w:tcW w:w="2126" w:type="dxa"/>
            <w:hideMark/>
          </w:tcPr>
          <w:p w:rsidR="0010330B" w:rsidRPr="002D433C" w:rsidRDefault="0010330B" w:rsidP="0022170F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מספר סעיף במכרז</w:t>
            </w:r>
          </w:p>
        </w:tc>
        <w:tc>
          <w:tcPr>
            <w:tcW w:w="5245" w:type="dxa"/>
            <w:hideMark/>
          </w:tcPr>
          <w:p w:rsidR="0010330B" w:rsidRPr="002D433C" w:rsidRDefault="0010330B" w:rsidP="0022170F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3775" w:type="dxa"/>
            <w:hideMark/>
          </w:tcPr>
          <w:p w:rsidR="0010330B" w:rsidRPr="002D433C" w:rsidRDefault="0010330B" w:rsidP="0022170F">
            <w:pPr>
              <w:spacing w:line="276" w:lineRule="auto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10330B" w:rsidRPr="002D433C" w:rsidTr="0041294E">
        <w:trPr>
          <w:trHeight w:val="639"/>
        </w:trPr>
        <w:tc>
          <w:tcPr>
            <w:tcW w:w="0" w:type="auto"/>
          </w:tcPr>
          <w:p w:rsidR="0010330B" w:rsidRPr="002D433C" w:rsidRDefault="0010330B" w:rsidP="0022170F">
            <w:pPr>
              <w:overflowPunct w:val="0"/>
              <w:autoSpaceDE w:val="0"/>
              <w:autoSpaceDN w:val="0"/>
              <w:adjustRightInd w:val="0"/>
              <w:spacing w:after="160" w:line="276" w:lineRule="auto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1</w:t>
            </w:r>
          </w:p>
        </w:tc>
        <w:tc>
          <w:tcPr>
            <w:tcW w:w="0" w:type="auto"/>
            <w:hideMark/>
          </w:tcPr>
          <w:p w:rsidR="0010330B" w:rsidRPr="002D433C" w:rsidRDefault="0041294E" w:rsidP="0022170F">
            <w:pPr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25</w:t>
            </w:r>
          </w:p>
        </w:tc>
        <w:tc>
          <w:tcPr>
            <w:tcW w:w="1357" w:type="dxa"/>
          </w:tcPr>
          <w:p w:rsidR="0010330B" w:rsidRPr="002D433C" w:rsidRDefault="0010330B" w:rsidP="0022170F">
            <w:pPr>
              <w:tabs>
                <w:tab w:val="left" w:pos="233"/>
              </w:tabs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  <w:hideMark/>
          </w:tcPr>
          <w:p w:rsidR="0010330B" w:rsidRPr="002D433C" w:rsidRDefault="0041294E" w:rsidP="0022170F">
            <w:pPr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>8.3</w:t>
            </w:r>
          </w:p>
        </w:tc>
        <w:tc>
          <w:tcPr>
            <w:tcW w:w="5245" w:type="dxa"/>
            <w:hideMark/>
          </w:tcPr>
          <w:p w:rsidR="0041294E" w:rsidRPr="0041294E" w:rsidRDefault="0041294E" w:rsidP="0041294E">
            <w:pPr>
              <w:ind w:left="76"/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המציע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יידרש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להעמיד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לטובת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ההתקשרות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מקורות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הכנסה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,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כהגדרתם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בסעיף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ההגדרות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,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בגובה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15%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מתקציב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תשתית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הקהילה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כמפורט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בנספח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ו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'1 </w:t>
            </w:r>
          </w:p>
          <w:p w:rsidR="0010330B" w:rsidRPr="002D433C" w:rsidRDefault="0041294E" w:rsidP="0041294E">
            <w:pPr>
              <w:ind w:left="76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אנא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הבהרתכם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כי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אלו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לא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מקורות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ההכנסה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המתייחסים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לכלל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הפעילות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של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המציע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אלא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רק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לטובת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תקציב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מכרז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זה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41294E">
              <w:rPr>
                <w:rFonts w:ascii="David" w:eastAsia="Calibri" w:hAnsi="David" w:cs="David" w:hint="eastAsia"/>
                <w:sz w:val="24"/>
                <w:szCs w:val="24"/>
                <w:rtl/>
              </w:rPr>
              <w:t>בלבד</w:t>
            </w:r>
            <w:r w:rsidRPr="0041294E">
              <w:rPr>
                <w:rFonts w:ascii="David" w:eastAsia="Calibri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3775" w:type="dxa"/>
            <w:hideMark/>
          </w:tcPr>
          <w:p w:rsidR="0010330B" w:rsidRPr="002D433C" w:rsidRDefault="009F257D" w:rsidP="00E94440">
            <w:pPr>
              <w:spacing w:line="276" w:lineRule="auto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ראו האמור במפרט המכרז ובכלל זה בסעיף </w:t>
            </w:r>
            <w:r w:rsidR="00F44D8B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8.3.1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10330B" w:rsidRPr="004332D2" w:rsidTr="0041294E">
        <w:trPr>
          <w:trHeight w:val="639"/>
        </w:trPr>
        <w:tc>
          <w:tcPr>
            <w:tcW w:w="0" w:type="auto"/>
          </w:tcPr>
          <w:p w:rsidR="0010330B" w:rsidRPr="004332D2" w:rsidRDefault="0010330B" w:rsidP="0022170F">
            <w:pPr>
              <w:overflowPunct w:val="0"/>
              <w:autoSpaceDE w:val="0"/>
              <w:autoSpaceDN w:val="0"/>
              <w:adjustRightInd w:val="0"/>
              <w:spacing w:after="160" w:line="276" w:lineRule="auto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lang w:eastAsia="he-IL"/>
              </w:rPr>
            </w:pPr>
            <w:r w:rsidRPr="004332D2"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2</w:t>
            </w:r>
          </w:p>
        </w:tc>
        <w:tc>
          <w:tcPr>
            <w:tcW w:w="0" w:type="auto"/>
            <w:hideMark/>
          </w:tcPr>
          <w:p w:rsidR="0010330B" w:rsidRPr="004332D2" w:rsidRDefault="00860575" w:rsidP="0022170F">
            <w:pPr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  <w:r w:rsidRPr="004332D2">
              <w:rPr>
                <w:rFonts w:ascii="David" w:eastAsia="Calibri" w:hAnsi="David" w:cs="David" w:hint="cs"/>
                <w:sz w:val="24"/>
                <w:szCs w:val="24"/>
                <w:rtl/>
              </w:rPr>
              <w:t>50</w:t>
            </w:r>
          </w:p>
        </w:tc>
        <w:tc>
          <w:tcPr>
            <w:tcW w:w="1357" w:type="dxa"/>
          </w:tcPr>
          <w:p w:rsidR="0010330B" w:rsidRPr="004332D2" w:rsidRDefault="0010330B" w:rsidP="0022170F">
            <w:pPr>
              <w:tabs>
                <w:tab w:val="left" w:pos="233"/>
              </w:tabs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  <w:hideMark/>
          </w:tcPr>
          <w:p w:rsidR="0010330B" w:rsidRPr="004332D2" w:rsidRDefault="00860575" w:rsidP="0022170F">
            <w:pPr>
              <w:spacing w:line="276" w:lineRule="auto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  <w:r w:rsidRPr="004332D2">
              <w:rPr>
                <w:rFonts w:ascii="David" w:eastAsia="Calibri" w:hAnsi="David" w:cs="David" w:hint="cs"/>
                <w:sz w:val="24"/>
                <w:szCs w:val="24"/>
                <w:rtl/>
              </w:rPr>
              <w:t>2.2</w:t>
            </w:r>
          </w:p>
        </w:tc>
        <w:tc>
          <w:tcPr>
            <w:tcW w:w="5245" w:type="dxa"/>
          </w:tcPr>
          <w:p w:rsidR="0010330B" w:rsidRPr="004332D2" w:rsidRDefault="00860575" w:rsidP="00860575">
            <w:pPr>
              <w:ind w:left="34"/>
              <w:jc w:val="both"/>
              <w:rPr>
                <w:rFonts w:ascii="Arial" w:eastAsia="Calibri" w:hAnsi="Arial"/>
                <w:sz w:val="24"/>
                <w:szCs w:val="24"/>
              </w:rPr>
            </w:pPr>
            <w:r w:rsidRPr="004332D2">
              <w:rPr>
                <w:rFonts w:ascii="David" w:hAnsi="David" w:cs="David" w:hint="cs"/>
                <w:sz w:val="24"/>
                <w:szCs w:val="24"/>
                <w:rtl/>
              </w:rPr>
              <w:t>כ-60% מנפח הפעילות של הקהילה יתקיים באילת, אנא הבהרתכם לחלוקת סעיף האירועים הנדרשים אילו וכמה יהיו באילת ואילו במרכז.</w:t>
            </w:r>
          </w:p>
        </w:tc>
        <w:tc>
          <w:tcPr>
            <w:tcW w:w="3775" w:type="dxa"/>
            <w:hideMark/>
          </w:tcPr>
          <w:p w:rsidR="0010330B" w:rsidRPr="004332D2" w:rsidRDefault="00B3510B" w:rsidP="004332D2">
            <w:pPr>
              <w:jc w:val="both"/>
              <w:rPr>
                <w:rFonts w:eastAsia="Calibri"/>
              </w:rPr>
            </w:pPr>
            <w:r w:rsidRPr="004332D2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כאמור בסעיף 2 </w:t>
            </w:r>
            <w:r w:rsidRPr="004332D2">
              <w:rPr>
                <w:rFonts w:ascii="David" w:eastAsia="Calibri" w:hAnsi="David" w:cs="David"/>
                <w:sz w:val="24"/>
                <w:szCs w:val="24"/>
                <w:rtl/>
              </w:rPr>
              <w:t>–</w:t>
            </w:r>
            <w:r w:rsidRPr="004332D2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"אירועים" בנספח ו' למפרט המכרז,</w:t>
            </w:r>
            <w:r w:rsidR="004332D2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Pr="004332D2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כ-60% מנפח הפעילות של הקהילה יתקיים בעיר אילת וחבל </w:t>
            </w:r>
            <w:proofErr w:type="spellStart"/>
            <w:r w:rsidRPr="004332D2">
              <w:rPr>
                <w:rFonts w:ascii="David" w:eastAsia="Calibri" w:hAnsi="David" w:cs="David"/>
                <w:sz w:val="24"/>
                <w:szCs w:val="24"/>
                <w:rtl/>
              </w:rPr>
              <w:t>אילות</w:t>
            </w:r>
            <w:proofErr w:type="spellEnd"/>
            <w:r w:rsidRPr="004332D2">
              <w:rPr>
                <w:rFonts w:ascii="David" w:eastAsia="Calibri" w:hAnsi="David" w:cs="David"/>
                <w:sz w:val="24"/>
                <w:szCs w:val="24"/>
                <w:rtl/>
              </w:rPr>
              <w:t xml:space="preserve">. </w:t>
            </w:r>
            <w:r w:rsidR="00E94440" w:rsidRPr="004332D2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מיקום הפעילויות יאושר ע"י ועדת ההיגוי בהתאם לנסיבות ולעניין. </w:t>
            </w:r>
            <w:r w:rsidRPr="004332D2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860575" w:rsidRPr="002D433C" w:rsidTr="0041294E">
        <w:trPr>
          <w:trHeight w:val="639"/>
        </w:trPr>
        <w:tc>
          <w:tcPr>
            <w:tcW w:w="0" w:type="auto"/>
          </w:tcPr>
          <w:p w:rsidR="00860575" w:rsidRDefault="00860575" w:rsidP="0022170F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3</w:t>
            </w:r>
          </w:p>
        </w:tc>
        <w:tc>
          <w:tcPr>
            <w:tcW w:w="0" w:type="auto"/>
          </w:tcPr>
          <w:p w:rsidR="00860575" w:rsidRDefault="00860575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51</w:t>
            </w:r>
          </w:p>
        </w:tc>
        <w:tc>
          <w:tcPr>
            <w:tcW w:w="1357" w:type="dxa"/>
          </w:tcPr>
          <w:p w:rsidR="00860575" w:rsidRPr="002D433C" w:rsidRDefault="00860575" w:rsidP="0022170F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860575" w:rsidRDefault="00860575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9</w:t>
            </w:r>
          </w:p>
        </w:tc>
        <w:tc>
          <w:tcPr>
            <w:tcW w:w="5245" w:type="dxa"/>
          </w:tcPr>
          <w:p w:rsidR="00860575" w:rsidRDefault="00860575" w:rsidP="00860575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5E7B31">
              <w:rPr>
                <w:rFonts w:ascii="David" w:hAnsi="David" w:cs="David" w:hint="cs"/>
                <w:sz w:val="24"/>
                <w:szCs w:val="24"/>
                <w:rtl/>
              </w:rPr>
              <w:t>ועדת</w:t>
            </w:r>
            <w:r w:rsidRPr="005E7B31">
              <w:rPr>
                <w:rFonts w:ascii="David" w:hAnsi="David" w:cs="David"/>
                <w:sz w:val="24"/>
                <w:szCs w:val="24"/>
                <w:rtl/>
              </w:rPr>
              <w:t xml:space="preserve"> ההיגוי תחליט לגבי כל אירוע באם ברצונה לגבות דמי השתתפות </w:t>
            </w:r>
            <w:r w:rsidRPr="005E7B31">
              <w:rPr>
                <w:rFonts w:ascii="David" w:hAnsi="David" w:cs="David" w:hint="cs"/>
                <w:sz w:val="24"/>
                <w:szCs w:val="24"/>
                <w:rtl/>
              </w:rPr>
              <w:t>וזאת</w:t>
            </w:r>
            <w:r w:rsidRPr="005E7B31">
              <w:rPr>
                <w:rFonts w:ascii="David" w:hAnsi="David" w:cs="David"/>
                <w:sz w:val="24"/>
                <w:szCs w:val="24"/>
                <w:rtl/>
              </w:rPr>
              <w:t xml:space="preserve"> בהתאם לשיקול דעתה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 אנא הבהרתכם כי דמי ההשתתפות ינוכו מהוצאות הכנס של הספק הזוכה</w:t>
            </w:r>
          </w:p>
        </w:tc>
        <w:tc>
          <w:tcPr>
            <w:tcW w:w="3775" w:type="dxa"/>
          </w:tcPr>
          <w:p w:rsidR="00860575" w:rsidRPr="001F2759" w:rsidRDefault="009F063D" w:rsidP="001F2759">
            <w:pPr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ראה האמור במפרט המכרז בכלל ובפרט </w:t>
            </w:r>
            <w:r w:rsidR="00B3510B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בסעיף 9 לנספח ו' למפרט</w:t>
            </w:r>
            <w:r w:rsidR="00156229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וגם סעיף 2 למכרז, הגדרת "מקורות הכנסה" סעיף ד'</w:t>
            </w:r>
            <w:del w:id="1" w:author="מורן בוגנים גולד" w:date="2021-01-26T08:46:00Z">
              <w:r w:rsidDel="00156229">
                <w:rPr>
                  <w:rFonts w:ascii="David" w:eastAsia="Calibri" w:hAnsi="David" w:cs="David" w:hint="cs"/>
                  <w:sz w:val="24"/>
                  <w:szCs w:val="24"/>
                  <w:rtl/>
                </w:rPr>
                <w:delText>.</w:delText>
              </w:r>
            </w:del>
          </w:p>
        </w:tc>
      </w:tr>
      <w:tr w:rsidR="00D1482D" w:rsidRPr="002D433C" w:rsidTr="0041294E">
        <w:trPr>
          <w:trHeight w:val="639"/>
        </w:trPr>
        <w:tc>
          <w:tcPr>
            <w:tcW w:w="0" w:type="auto"/>
          </w:tcPr>
          <w:p w:rsidR="00D1482D" w:rsidRDefault="00D1482D" w:rsidP="0022170F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4</w:t>
            </w:r>
          </w:p>
        </w:tc>
        <w:tc>
          <w:tcPr>
            <w:tcW w:w="0" w:type="auto"/>
          </w:tcPr>
          <w:p w:rsidR="00D1482D" w:rsidRDefault="00D1482D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51</w:t>
            </w:r>
          </w:p>
        </w:tc>
        <w:tc>
          <w:tcPr>
            <w:tcW w:w="1357" w:type="dxa"/>
          </w:tcPr>
          <w:p w:rsidR="00D1482D" w:rsidRPr="002D433C" w:rsidRDefault="00D1482D" w:rsidP="0022170F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D1482D" w:rsidRDefault="00D1482D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10</w:t>
            </w:r>
          </w:p>
        </w:tc>
        <w:tc>
          <w:tcPr>
            <w:tcW w:w="5245" w:type="dxa"/>
          </w:tcPr>
          <w:p w:rsidR="00D1482D" w:rsidRPr="005E7B31" w:rsidRDefault="00D1482D" w:rsidP="00860575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5E7B31">
              <w:rPr>
                <w:rFonts w:ascii="David" w:hAnsi="David" w:cs="David" w:hint="cs"/>
                <w:sz w:val="24"/>
                <w:szCs w:val="24"/>
                <w:rtl/>
              </w:rPr>
              <w:t>נותן</w:t>
            </w:r>
            <w:r w:rsidRPr="005E7B3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5E7B31">
              <w:rPr>
                <w:rFonts w:ascii="David" w:hAnsi="David" w:cs="David" w:hint="cs"/>
                <w:sz w:val="24"/>
                <w:szCs w:val="24"/>
                <w:rtl/>
              </w:rPr>
              <w:t>השירותים</w:t>
            </w:r>
            <w:r w:rsidRPr="005E7B3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5E7B31">
              <w:rPr>
                <w:rFonts w:ascii="David" w:hAnsi="David" w:cs="David" w:hint="cs"/>
                <w:sz w:val="24"/>
                <w:szCs w:val="24"/>
                <w:rtl/>
              </w:rPr>
              <w:t>יהיה</w:t>
            </w:r>
            <w:r w:rsidRPr="005E7B3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5E7B31">
              <w:rPr>
                <w:rFonts w:ascii="David" w:hAnsi="David" w:cs="David" w:hint="cs"/>
                <w:sz w:val="24"/>
                <w:szCs w:val="24"/>
                <w:rtl/>
              </w:rPr>
              <w:t>רשאי</w:t>
            </w:r>
            <w:r w:rsidRPr="005E7B31">
              <w:rPr>
                <w:rFonts w:ascii="David" w:hAnsi="David" w:cs="David"/>
                <w:sz w:val="24"/>
                <w:szCs w:val="24"/>
                <w:rtl/>
              </w:rPr>
              <w:t xml:space="preserve"> לגייס חסויות </w:t>
            </w:r>
            <w:r w:rsidRPr="005E7B31">
              <w:rPr>
                <w:rFonts w:ascii="David" w:hAnsi="David" w:cs="David" w:hint="cs"/>
                <w:sz w:val="24"/>
                <w:szCs w:val="24"/>
                <w:rtl/>
              </w:rPr>
              <w:t>לאירועים</w:t>
            </w:r>
            <w:r w:rsidRPr="005E7B31">
              <w:rPr>
                <w:rFonts w:ascii="David" w:hAnsi="David" w:cs="David"/>
                <w:sz w:val="24"/>
                <w:szCs w:val="24"/>
                <w:rtl/>
              </w:rPr>
              <w:t xml:space="preserve"> ובלבד שיפרסם נותן השירותים קול קורא לשיתופי פעולה וקיום פעילויות ב</w:t>
            </w:r>
            <w:r w:rsidRPr="005E7B31">
              <w:rPr>
                <w:rFonts w:ascii="David" w:hAnsi="David" w:cs="David" w:hint="cs"/>
                <w:sz w:val="24"/>
                <w:szCs w:val="24"/>
                <w:rtl/>
              </w:rPr>
              <w:t>אירועים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אנא הבהרתכם כי דמי החסות ינוכו מהוצאות הכנס של הספק הזוכה, כמו כן אין מגבלה על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כמותית של גיוס חסויות</w:t>
            </w:r>
          </w:p>
        </w:tc>
        <w:tc>
          <w:tcPr>
            <w:tcW w:w="3775" w:type="dxa"/>
          </w:tcPr>
          <w:p w:rsidR="00AC22DF" w:rsidRPr="0048392C" w:rsidRDefault="0048392C" w:rsidP="0017685E">
            <w:pPr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lastRenderedPageBreak/>
              <w:t xml:space="preserve">חסויות </w:t>
            </w:r>
            <w:r w:rsidR="009C12CF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הינן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חלק ממקורות ההכנסה של נותן השירותים.</w:t>
            </w:r>
            <w:r w:rsidR="0017685E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="00AC22DF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ראו </w:t>
            </w:r>
            <w:r w:rsidR="00D503DE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נספח ו' סעיף 2, תתי </w:t>
            </w:r>
            <w:r w:rsidR="00AC22DF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סעיפים </w:t>
            </w:r>
            <w:r w:rsidR="00D503DE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10-11 </w:t>
            </w:r>
            <w:r w:rsidR="00AC22DF">
              <w:rPr>
                <w:rFonts w:ascii="David" w:eastAsia="Calibri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F41F2D" w:rsidRPr="002D433C" w:rsidTr="0041294E">
        <w:trPr>
          <w:trHeight w:val="639"/>
        </w:trPr>
        <w:tc>
          <w:tcPr>
            <w:tcW w:w="0" w:type="auto"/>
          </w:tcPr>
          <w:p w:rsidR="00F41F2D" w:rsidRDefault="00F41F2D" w:rsidP="0022170F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lastRenderedPageBreak/>
              <w:t>5</w:t>
            </w:r>
          </w:p>
        </w:tc>
        <w:tc>
          <w:tcPr>
            <w:tcW w:w="0" w:type="auto"/>
          </w:tcPr>
          <w:p w:rsidR="00F41F2D" w:rsidRDefault="00F41F2D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51</w:t>
            </w:r>
          </w:p>
        </w:tc>
        <w:tc>
          <w:tcPr>
            <w:tcW w:w="1357" w:type="dxa"/>
          </w:tcPr>
          <w:p w:rsidR="00F41F2D" w:rsidRPr="002D433C" w:rsidRDefault="00F41F2D" w:rsidP="0022170F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F41F2D" w:rsidRDefault="00F41F2D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13</w:t>
            </w:r>
          </w:p>
        </w:tc>
        <w:tc>
          <w:tcPr>
            <w:tcW w:w="5245" w:type="dxa"/>
          </w:tcPr>
          <w:p w:rsidR="00F41F2D" w:rsidRPr="005E7B31" w:rsidRDefault="00F41F2D" w:rsidP="00860575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נותן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השירותים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ידאג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לצילום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ותיעוד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המפגש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אנא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הבהרתכם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איזה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סוג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תיעוד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נדרש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לכל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סוג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של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מפגש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מיטאפ</w:t>
            </w:r>
            <w:proofErr w:type="spellEnd"/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(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קטן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>/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בינוני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/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גדול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)</w:t>
            </w:r>
          </w:p>
        </w:tc>
        <w:tc>
          <w:tcPr>
            <w:tcW w:w="3775" w:type="dxa"/>
          </w:tcPr>
          <w:p w:rsidR="00AC4CFD" w:rsidRPr="00117979" w:rsidRDefault="00C7687B" w:rsidP="009C12CF">
            <w:pPr>
              <w:pStyle w:val="aa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17979">
              <w:rPr>
                <w:rFonts w:ascii="David" w:eastAsia="Calibri" w:hAnsi="David" w:cs="David" w:hint="cs"/>
                <w:sz w:val="24"/>
                <w:szCs w:val="24"/>
                <w:rtl/>
              </w:rPr>
              <w:t>ראה תוספת לנספח ו' תחת סעיף "מפגש</w:t>
            </w:r>
            <w:r w:rsidR="00AC4CFD" w:rsidRPr="00117979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(</w:t>
            </w:r>
            <w:proofErr w:type="spellStart"/>
            <w:r w:rsidR="00AC4CFD" w:rsidRPr="00117979">
              <w:rPr>
                <w:rFonts w:ascii="David" w:eastAsia="Calibri" w:hAnsi="David" w:cs="David" w:hint="cs"/>
                <w:sz w:val="24"/>
                <w:szCs w:val="24"/>
                <w:rtl/>
              </w:rPr>
              <w:t>מיטאפ</w:t>
            </w:r>
            <w:proofErr w:type="spellEnd"/>
            <w:r w:rsidR="00AC4CFD" w:rsidRPr="00117979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) גדול" וכן תוספת לנספח ז' בהוצאות המוכרות. </w:t>
            </w:r>
          </w:p>
          <w:p w:rsidR="00F41F2D" w:rsidRPr="00AC22DF" w:rsidRDefault="009C12CF" w:rsidP="009C12CF">
            <w:pPr>
              <w:pStyle w:val="aa"/>
              <w:jc w:val="both"/>
              <w:rPr>
                <w:rFonts w:ascii="David" w:eastAsia="Calibri" w:hAnsi="David" w:cs="David"/>
                <w:sz w:val="24"/>
                <w:szCs w:val="24"/>
                <w:highlight w:val="yellow"/>
              </w:rPr>
            </w:pPr>
            <w:ins w:id="2" w:author="admin" w:date="2021-01-18T10:12:00Z">
              <w:r>
                <w:rPr>
                  <w:rFonts w:ascii="David" w:eastAsia="Calibri" w:hAnsi="David" w:cs="David" w:hint="cs"/>
                  <w:sz w:val="24"/>
                  <w:szCs w:val="24"/>
                  <w:highlight w:val="yellow"/>
                  <w:rtl/>
                </w:rPr>
                <w:t xml:space="preserve"> </w:t>
              </w:r>
            </w:ins>
          </w:p>
        </w:tc>
      </w:tr>
      <w:tr w:rsidR="00F41F2D" w:rsidRPr="002D433C" w:rsidTr="0041294E">
        <w:trPr>
          <w:trHeight w:val="639"/>
        </w:trPr>
        <w:tc>
          <w:tcPr>
            <w:tcW w:w="0" w:type="auto"/>
          </w:tcPr>
          <w:p w:rsidR="00F41F2D" w:rsidRDefault="00F41F2D" w:rsidP="0022170F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6</w:t>
            </w:r>
          </w:p>
        </w:tc>
        <w:tc>
          <w:tcPr>
            <w:tcW w:w="0" w:type="auto"/>
          </w:tcPr>
          <w:p w:rsidR="00F41F2D" w:rsidRDefault="00F41F2D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53</w:t>
            </w:r>
          </w:p>
        </w:tc>
        <w:tc>
          <w:tcPr>
            <w:tcW w:w="1357" w:type="dxa"/>
          </w:tcPr>
          <w:p w:rsidR="00F41F2D" w:rsidRPr="002D433C" w:rsidRDefault="00F41F2D" w:rsidP="0022170F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F41F2D" w:rsidRDefault="00F41F2D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F2D">
              <w:rPr>
                <w:rFonts w:ascii="David" w:eastAsia="Calibri" w:hAnsi="David" w:cs="David" w:hint="eastAsia"/>
                <w:sz w:val="24"/>
                <w:szCs w:val="24"/>
                <w:rtl/>
              </w:rPr>
              <w:t>ג</w:t>
            </w:r>
            <w:r w:rsidRPr="00F41F2D">
              <w:rPr>
                <w:rFonts w:ascii="David" w:eastAsia="Calibri" w:hAnsi="David" w:cs="David"/>
                <w:sz w:val="24"/>
                <w:szCs w:val="24"/>
                <w:rtl/>
              </w:rPr>
              <w:t>'</w:t>
            </w:r>
          </w:p>
        </w:tc>
        <w:tc>
          <w:tcPr>
            <w:tcW w:w="5245" w:type="dxa"/>
          </w:tcPr>
          <w:p w:rsidR="00F41F2D" w:rsidRPr="00F41F2D" w:rsidRDefault="00F41F2D" w:rsidP="00860575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הספק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נדרש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לקיים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אירוע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משקיעים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אנא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הבהרתכם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לכמות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משתתפים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ממוצעת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באירוע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לרבות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איזה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סוג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תיעוד</w:t>
            </w:r>
            <w:r w:rsidRPr="00F41F2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41F2D">
              <w:rPr>
                <w:rFonts w:ascii="David" w:hAnsi="David" w:cs="David" w:hint="eastAsia"/>
                <w:sz w:val="24"/>
                <w:szCs w:val="24"/>
                <w:rtl/>
              </w:rPr>
              <w:t>נדרש</w:t>
            </w:r>
          </w:p>
        </w:tc>
        <w:tc>
          <w:tcPr>
            <w:tcW w:w="3775" w:type="dxa"/>
          </w:tcPr>
          <w:p w:rsidR="00F41F2D" w:rsidRPr="00AC22DF" w:rsidRDefault="004617E9" w:rsidP="00466801">
            <w:pPr>
              <w:pStyle w:val="aa"/>
              <w:jc w:val="both"/>
              <w:rPr>
                <w:rFonts w:ascii="David" w:eastAsia="Calibri" w:hAnsi="David" w:cs="David"/>
                <w:sz w:val="24"/>
                <w:szCs w:val="24"/>
                <w:highlight w:val="yellow"/>
              </w:rPr>
            </w:pPr>
            <w:r w:rsidRPr="004617E9">
              <w:rPr>
                <w:rFonts w:ascii="David" w:eastAsia="Calibri" w:hAnsi="David" w:cs="David" w:hint="cs"/>
                <w:sz w:val="24"/>
                <w:szCs w:val="24"/>
                <w:rtl/>
              </w:rPr>
              <w:t>ראו האמור מפרט המכרז בכלל ובנספח ז' במפרט</w:t>
            </w:r>
          </w:p>
        </w:tc>
      </w:tr>
      <w:tr w:rsidR="00F41F2D" w:rsidRPr="002D433C" w:rsidTr="0041294E">
        <w:trPr>
          <w:trHeight w:val="639"/>
        </w:trPr>
        <w:tc>
          <w:tcPr>
            <w:tcW w:w="0" w:type="auto"/>
          </w:tcPr>
          <w:p w:rsidR="00F41F2D" w:rsidRDefault="00F41F2D" w:rsidP="0022170F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7</w:t>
            </w:r>
          </w:p>
        </w:tc>
        <w:tc>
          <w:tcPr>
            <w:tcW w:w="0" w:type="auto"/>
          </w:tcPr>
          <w:p w:rsidR="00F41F2D" w:rsidRDefault="00135064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55</w:t>
            </w:r>
          </w:p>
        </w:tc>
        <w:tc>
          <w:tcPr>
            <w:tcW w:w="1357" w:type="dxa"/>
          </w:tcPr>
          <w:p w:rsidR="00F41F2D" w:rsidRPr="002D433C" w:rsidRDefault="00F41F2D" w:rsidP="0022170F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F41F2D" w:rsidRPr="00F41F2D" w:rsidRDefault="00F41F2D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F2D">
              <w:rPr>
                <w:rFonts w:ascii="David" w:eastAsia="Calibri" w:hAnsi="David" w:cs="David" w:hint="eastAsia"/>
                <w:sz w:val="24"/>
                <w:szCs w:val="24"/>
                <w:rtl/>
              </w:rPr>
              <w:t>ו</w:t>
            </w:r>
            <w:r w:rsidR="00135064">
              <w:rPr>
                <w:rFonts w:ascii="David" w:eastAsia="Calibri" w:hAnsi="David" w:cs="David" w:hint="cs"/>
                <w:sz w:val="24"/>
                <w:szCs w:val="24"/>
                <w:rtl/>
              </w:rPr>
              <w:t>'</w:t>
            </w:r>
          </w:p>
        </w:tc>
        <w:tc>
          <w:tcPr>
            <w:tcW w:w="5245" w:type="dxa"/>
          </w:tcPr>
          <w:p w:rsidR="00F41F2D" w:rsidRPr="00F41F2D" w:rsidRDefault="00135064" w:rsidP="00860575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הספק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נדרש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לקיים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סדנאות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מקצועיות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אנא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הבהרתכם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לכמות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הנדרשים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המינימלית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והמקסימלית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לפתיחת</w:t>
            </w:r>
            <w:r w:rsidRPr="0013506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5064">
              <w:rPr>
                <w:rFonts w:ascii="David" w:hAnsi="David" w:cs="David" w:hint="eastAsia"/>
                <w:sz w:val="24"/>
                <w:szCs w:val="24"/>
                <w:rtl/>
              </w:rPr>
              <w:t>סדנה</w:t>
            </w:r>
          </w:p>
        </w:tc>
        <w:tc>
          <w:tcPr>
            <w:tcW w:w="3775" w:type="dxa"/>
          </w:tcPr>
          <w:p w:rsidR="00F41F2D" w:rsidRPr="00AC22DF" w:rsidRDefault="009028E1" w:rsidP="0010330B">
            <w:pPr>
              <w:pStyle w:val="aa"/>
              <w:jc w:val="both"/>
              <w:rPr>
                <w:rFonts w:ascii="David" w:eastAsia="Calibri" w:hAnsi="David" w:cs="David"/>
                <w:sz w:val="24"/>
                <w:szCs w:val="24"/>
                <w:highlight w:val="yellow"/>
              </w:rPr>
            </w:pPr>
            <w:r w:rsidRPr="004617E9">
              <w:rPr>
                <w:rFonts w:ascii="David" w:eastAsia="Calibri" w:hAnsi="David" w:cs="David" w:hint="cs"/>
                <w:sz w:val="24"/>
                <w:szCs w:val="24"/>
                <w:rtl/>
              </w:rPr>
              <w:t>ראו האמור מפרט המכרז בכלל ובנספח ז' במפרט</w:t>
            </w:r>
          </w:p>
        </w:tc>
      </w:tr>
      <w:tr w:rsidR="00A0228A" w:rsidRPr="002D433C" w:rsidTr="0041294E">
        <w:trPr>
          <w:trHeight w:val="639"/>
        </w:trPr>
        <w:tc>
          <w:tcPr>
            <w:tcW w:w="0" w:type="auto"/>
          </w:tcPr>
          <w:p w:rsidR="00A0228A" w:rsidRDefault="00A0228A" w:rsidP="0022170F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8</w:t>
            </w:r>
          </w:p>
        </w:tc>
        <w:tc>
          <w:tcPr>
            <w:tcW w:w="0" w:type="auto"/>
          </w:tcPr>
          <w:p w:rsidR="00A0228A" w:rsidRDefault="00A0228A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56</w:t>
            </w:r>
          </w:p>
        </w:tc>
        <w:tc>
          <w:tcPr>
            <w:tcW w:w="1357" w:type="dxa"/>
          </w:tcPr>
          <w:p w:rsidR="00A0228A" w:rsidRPr="002D433C" w:rsidRDefault="00A0228A" w:rsidP="0022170F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A0228A" w:rsidRPr="00F41F2D" w:rsidRDefault="00A0228A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A0228A">
              <w:rPr>
                <w:rFonts w:ascii="David" w:eastAsia="Calibri" w:hAnsi="David" w:cs="David" w:hint="eastAsia"/>
                <w:sz w:val="24"/>
                <w:szCs w:val="24"/>
                <w:rtl/>
              </w:rPr>
              <w:t>תכנית</w:t>
            </w:r>
            <w:r w:rsidRPr="00A0228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eastAsia="Calibri" w:hAnsi="David" w:cs="David" w:hint="eastAsia"/>
                <w:sz w:val="24"/>
                <w:szCs w:val="24"/>
                <w:rtl/>
              </w:rPr>
              <w:t>תקציבית</w:t>
            </w:r>
            <w:r w:rsidRPr="00A0228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- </w:t>
            </w:r>
            <w:r w:rsidRPr="00A0228A">
              <w:rPr>
                <w:rFonts w:ascii="David" w:eastAsia="Calibri" w:hAnsi="David" w:cs="David" w:hint="eastAsia"/>
                <w:sz w:val="24"/>
                <w:szCs w:val="24"/>
                <w:rtl/>
              </w:rPr>
              <w:t>תשתית</w:t>
            </w:r>
          </w:p>
        </w:tc>
        <w:tc>
          <w:tcPr>
            <w:tcW w:w="5245" w:type="dxa"/>
          </w:tcPr>
          <w:p w:rsidR="00A0228A" w:rsidRDefault="00A0228A" w:rsidP="00860575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במסגרת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המכרז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הוגדר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מראש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סעיף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תקציבי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לכל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רכיב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ישנם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רכיבים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כדוגמת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דיגיטל</w:t>
            </w:r>
            <w:proofErr w:type="spellEnd"/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אשר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תוקצבו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באופן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אשר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לא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תואם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את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העלויות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בפועל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מתקציב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שנתי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של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90,000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שמקוזז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ממנו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עלויות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הקמה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ראשוניות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כדוגמת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הקמה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ועיצוב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בפועל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לא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נשאר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תקציב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ריאלי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לעבודה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השוטפת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:rsidR="00A0228A" w:rsidRPr="00135064" w:rsidRDefault="00A0228A" w:rsidP="00860575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אנא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הבהרתכם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האם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המשרד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נותן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תקציב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נוסף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במקרה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בו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התקציב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שניתן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לרכיב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אינו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תואם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את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הפעילות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הנדרשת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בפועל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3775" w:type="dxa"/>
          </w:tcPr>
          <w:p w:rsidR="003570FA" w:rsidRPr="00AC22DF" w:rsidRDefault="00FE3F65" w:rsidP="003570FA">
            <w:pPr>
              <w:pStyle w:val="aa"/>
              <w:jc w:val="both"/>
              <w:rPr>
                <w:rFonts w:ascii="David" w:eastAsia="Calibri" w:hAnsi="David" w:cs="David"/>
                <w:sz w:val="24"/>
                <w:szCs w:val="24"/>
                <w:highlight w:val="yellow"/>
              </w:rPr>
            </w:pPr>
            <w:r w:rsidRPr="00B021A9">
              <w:rPr>
                <w:rFonts w:ascii="David" w:eastAsia="Calibri" w:hAnsi="David" w:cs="David" w:hint="cs"/>
                <w:sz w:val="24"/>
                <w:szCs w:val="24"/>
                <w:rtl/>
              </w:rPr>
              <w:t>לא יחול שינוי בתוכנית התקציבית</w:t>
            </w:r>
            <w:r w:rsidR="00B021A9" w:rsidRPr="00B021A9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. ראה האמור בנספח </w:t>
            </w:r>
            <w:proofErr w:type="spellStart"/>
            <w:r w:rsidR="00B021A9" w:rsidRPr="00B021A9">
              <w:rPr>
                <w:rFonts w:ascii="David" w:eastAsia="Calibri" w:hAnsi="David" w:cs="David" w:hint="cs"/>
                <w:sz w:val="24"/>
                <w:szCs w:val="24"/>
                <w:rtl/>
              </w:rPr>
              <w:t>יג</w:t>
            </w:r>
            <w:proofErr w:type="spellEnd"/>
            <w:r w:rsidR="00B021A9" w:rsidRPr="00B021A9">
              <w:rPr>
                <w:rFonts w:ascii="David" w:eastAsia="Calibri" w:hAnsi="David" w:cs="David" w:hint="cs"/>
                <w:sz w:val="24"/>
                <w:szCs w:val="24"/>
                <w:rtl/>
              </w:rPr>
              <w:t>' סעיף 12 "</w:t>
            </w:r>
            <w:r w:rsidR="00B021A9" w:rsidRPr="00B021A9">
              <w:rPr>
                <w:rFonts w:ascii="David" w:eastAsia="Calibri" w:hAnsi="David" w:cs="David"/>
                <w:sz w:val="24"/>
                <w:szCs w:val="24"/>
                <w:rtl/>
              </w:rPr>
              <w:t>שינויים בתקציב ההסכם</w:t>
            </w:r>
            <w:r w:rsidR="00B021A9" w:rsidRPr="00B021A9">
              <w:rPr>
                <w:rFonts w:ascii="David" w:eastAsia="Calibri" w:hAnsi="David" w:cs="David" w:hint="cs"/>
                <w:sz w:val="24"/>
                <w:szCs w:val="24"/>
                <w:rtl/>
              </w:rPr>
              <w:t>".</w:t>
            </w:r>
          </w:p>
        </w:tc>
      </w:tr>
      <w:tr w:rsidR="00A0228A" w:rsidRPr="002D433C" w:rsidTr="0041294E">
        <w:trPr>
          <w:trHeight w:val="639"/>
        </w:trPr>
        <w:tc>
          <w:tcPr>
            <w:tcW w:w="0" w:type="auto"/>
          </w:tcPr>
          <w:p w:rsidR="00A0228A" w:rsidRDefault="00A0228A" w:rsidP="0022170F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9</w:t>
            </w:r>
          </w:p>
        </w:tc>
        <w:tc>
          <w:tcPr>
            <w:tcW w:w="0" w:type="auto"/>
          </w:tcPr>
          <w:p w:rsidR="00A0228A" w:rsidRDefault="00A0228A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57</w:t>
            </w:r>
          </w:p>
        </w:tc>
        <w:tc>
          <w:tcPr>
            <w:tcW w:w="1357" w:type="dxa"/>
          </w:tcPr>
          <w:p w:rsidR="00A0228A" w:rsidRPr="002D433C" w:rsidRDefault="00A0228A" w:rsidP="0022170F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A0228A" w:rsidRPr="00A0228A" w:rsidRDefault="00A0228A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תכנית תקציבית</w:t>
            </w:r>
          </w:p>
        </w:tc>
        <w:tc>
          <w:tcPr>
            <w:tcW w:w="5245" w:type="dxa"/>
          </w:tcPr>
          <w:p w:rsidR="00A0228A" w:rsidRPr="00A0228A" w:rsidRDefault="00A0228A" w:rsidP="00860575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אנא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הבהרתכם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כי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בכלל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הפעילויות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התקציב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הוא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מטעם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המשרד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בלבד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וכי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הספק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רשאי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גייס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חסויות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אשר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יסייעו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לו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במימון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הכנסות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0228A">
              <w:rPr>
                <w:rFonts w:ascii="David" w:hAnsi="David" w:cs="David" w:hint="eastAsia"/>
                <w:sz w:val="24"/>
                <w:szCs w:val="24"/>
                <w:rtl/>
              </w:rPr>
              <w:t>הכנס</w:t>
            </w:r>
            <w:r w:rsidRPr="00A0228A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3775" w:type="dxa"/>
          </w:tcPr>
          <w:p w:rsidR="001C32F0" w:rsidRPr="00494836" w:rsidRDefault="00B21EBF" w:rsidP="00B21EBF">
            <w:pPr>
              <w:pStyle w:val="aa"/>
              <w:ind w:left="0"/>
              <w:jc w:val="left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ראו האמור במפרט המכרז וכן האמור במענה לשאלה 4.</w:t>
            </w:r>
          </w:p>
        </w:tc>
      </w:tr>
      <w:tr w:rsidR="00371A4B" w:rsidRPr="002D433C" w:rsidTr="0041294E">
        <w:trPr>
          <w:trHeight w:val="639"/>
        </w:trPr>
        <w:tc>
          <w:tcPr>
            <w:tcW w:w="0" w:type="auto"/>
          </w:tcPr>
          <w:p w:rsidR="00371A4B" w:rsidRDefault="00371A4B" w:rsidP="0022170F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lastRenderedPageBreak/>
              <w:t>10</w:t>
            </w:r>
          </w:p>
        </w:tc>
        <w:tc>
          <w:tcPr>
            <w:tcW w:w="0" w:type="auto"/>
          </w:tcPr>
          <w:p w:rsidR="00371A4B" w:rsidRDefault="00371A4B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57</w:t>
            </w:r>
          </w:p>
        </w:tc>
        <w:tc>
          <w:tcPr>
            <w:tcW w:w="1357" w:type="dxa"/>
          </w:tcPr>
          <w:p w:rsidR="00371A4B" w:rsidRPr="002D433C" w:rsidRDefault="00371A4B" w:rsidP="0022170F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371A4B" w:rsidRDefault="00371A4B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תכנית תקציבית</w:t>
            </w:r>
          </w:p>
        </w:tc>
        <w:tc>
          <w:tcPr>
            <w:tcW w:w="5245" w:type="dxa"/>
          </w:tcPr>
          <w:p w:rsidR="00371A4B" w:rsidRPr="00A0228A" w:rsidRDefault="00371A4B" w:rsidP="00860575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אנא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הבהרתכם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לגבי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מה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נכלל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בסעיף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תקציבי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"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פעילויות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נוספות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עפ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י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אישור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וועדת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היגוי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>"</w:t>
            </w:r>
          </w:p>
        </w:tc>
        <w:tc>
          <w:tcPr>
            <w:tcW w:w="3775" w:type="dxa"/>
          </w:tcPr>
          <w:p w:rsidR="00371A4B" w:rsidRPr="00171EB3" w:rsidRDefault="00B21EBF" w:rsidP="00EA653E">
            <w:pPr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ראה האמור במפרט המכרז.</w:t>
            </w:r>
            <w:r w:rsidR="001C32F0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371A4B" w:rsidRPr="002D433C" w:rsidTr="0041294E">
        <w:trPr>
          <w:trHeight w:val="639"/>
        </w:trPr>
        <w:tc>
          <w:tcPr>
            <w:tcW w:w="0" w:type="auto"/>
          </w:tcPr>
          <w:p w:rsidR="00371A4B" w:rsidRDefault="00371A4B" w:rsidP="0022170F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11</w:t>
            </w:r>
          </w:p>
        </w:tc>
        <w:tc>
          <w:tcPr>
            <w:tcW w:w="0" w:type="auto"/>
          </w:tcPr>
          <w:p w:rsidR="00371A4B" w:rsidRDefault="00371A4B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60</w:t>
            </w:r>
          </w:p>
        </w:tc>
        <w:tc>
          <w:tcPr>
            <w:tcW w:w="1357" w:type="dxa"/>
          </w:tcPr>
          <w:p w:rsidR="00371A4B" w:rsidRPr="002D433C" w:rsidRDefault="00371A4B" w:rsidP="0022170F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371A4B" w:rsidRDefault="00371A4B" w:rsidP="0022170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נספח ז'</w:t>
            </w:r>
          </w:p>
        </w:tc>
        <w:tc>
          <w:tcPr>
            <w:tcW w:w="5245" w:type="dxa"/>
          </w:tcPr>
          <w:p w:rsidR="00371A4B" w:rsidRPr="00371A4B" w:rsidRDefault="00371A4B" w:rsidP="00860575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נותן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השירותים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יידרש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לממן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ממקורותיו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15%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מהוצאות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התשתית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בין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אם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בכסף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או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בשווה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כסף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אנא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הבהרתכם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מה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נחשב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"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לשווה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71A4B">
              <w:rPr>
                <w:rFonts w:ascii="David" w:hAnsi="David" w:cs="David" w:hint="eastAsia"/>
                <w:sz w:val="24"/>
                <w:szCs w:val="24"/>
                <w:rtl/>
              </w:rPr>
              <w:t>כסף</w:t>
            </w:r>
            <w:r w:rsidRPr="00371A4B">
              <w:rPr>
                <w:rFonts w:ascii="David" w:hAnsi="David" w:cs="David"/>
                <w:sz w:val="24"/>
                <w:szCs w:val="24"/>
                <w:rtl/>
              </w:rPr>
              <w:t>"</w:t>
            </w:r>
          </w:p>
        </w:tc>
        <w:tc>
          <w:tcPr>
            <w:tcW w:w="3775" w:type="dxa"/>
          </w:tcPr>
          <w:p w:rsidR="0084047A" w:rsidRDefault="00604B85" w:rsidP="00D80DEE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הוצאה מוכרת יכולה להיחשב גם כשירות/מוצר שווה כסף הניתן ללא תמורה ובלבד שנרשמה באופן חשבונאי כנדרש.</w:t>
            </w:r>
          </w:p>
          <w:p w:rsidR="00371A4B" w:rsidRPr="00171EB3" w:rsidRDefault="00371A4B" w:rsidP="00D80DEE">
            <w:pPr>
              <w:jc w:val="both"/>
              <w:rPr>
                <w:rFonts w:ascii="David" w:eastAsia="Calibri" w:hAnsi="David" w:cs="David"/>
                <w:sz w:val="24"/>
                <w:szCs w:val="24"/>
              </w:rPr>
            </w:pPr>
          </w:p>
        </w:tc>
      </w:tr>
    </w:tbl>
    <w:p w:rsidR="00B06184" w:rsidRDefault="00B06184" w:rsidP="00942331">
      <w:pPr>
        <w:spacing w:line="240" w:lineRule="auto"/>
        <w:rPr>
          <w:rtl/>
        </w:rPr>
      </w:pPr>
    </w:p>
    <w:sectPr w:rsidR="00B06184" w:rsidSect="0010330B">
      <w:headerReference w:type="default" r:id="rId8"/>
      <w:footerReference w:type="default" r:id="rId9"/>
      <w:pgSz w:w="16838" w:h="11906" w:orient="landscape"/>
      <w:pgMar w:top="1800" w:right="1440" w:bottom="1800" w:left="144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4DEF" w:rsidRDefault="00784DEF">
      <w:pPr>
        <w:spacing w:after="0" w:line="240" w:lineRule="auto"/>
      </w:pPr>
      <w:r>
        <w:separator/>
      </w:r>
    </w:p>
  </w:endnote>
  <w:endnote w:type="continuationSeparator" w:id="0">
    <w:p w:rsidR="00784DEF" w:rsidRDefault="00784D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4DEF" w:rsidRDefault="00784DEF">
      <w:pPr>
        <w:spacing w:after="0" w:line="240" w:lineRule="auto"/>
      </w:pPr>
      <w:r>
        <w:separator/>
      </w:r>
    </w:p>
  </w:footnote>
  <w:footnote w:type="continuationSeparator" w:id="0">
    <w:p w:rsidR="00784DEF" w:rsidRDefault="00784D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A552DAB" wp14:editId="50C5C433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D40D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A38AC"/>
    <w:multiLevelType w:val="hybridMultilevel"/>
    <w:tmpl w:val="95927E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2B7D40"/>
    <w:multiLevelType w:val="hybridMultilevel"/>
    <w:tmpl w:val="21587F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A80551"/>
    <w:multiLevelType w:val="hybridMultilevel"/>
    <w:tmpl w:val="95927E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מורן בוגנים גולד">
    <w15:presenceInfo w15:providerId="AD" w15:userId="S-1-5-21-1268061190-157126368-1604868279-14123"/>
  </w15:person>
  <w15:person w15:author="admin">
    <w15:presenceInfo w15:providerId="None" w15:userId="admi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0330B"/>
    <w:rsid w:val="00117979"/>
    <w:rsid w:val="00126B8F"/>
    <w:rsid w:val="00135064"/>
    <w:rsid w:val="00156229"/>
    <w:rsid w:val="00171EB3"/>
    <w:rsid w:val="0017685E"/>
    <w:rsid w:val="00177D38"/>
    <w:rsid w:val="001A39A4"/>
    <w:rsid w:val="001C32F0"/>
    <w:rsid w:val="001F2759"/>
    <w:rsid w:val="00210051"/>
    <w:rsid w:val="00244998"/>
    <w:rsid w:val="002E27D4"/>
    <w:rsid w:val="00307C3B"/>
    <w:rsid w:val="003150B1"/>
    <w:rsid w:val="00330282"/>
    <w:rsid w:val="00340B09"/>
    <w:rsid w:val="0034451F"/>
    <w:rsid w:val="003570FA"/>
    <w:rsid w:val="00370581"/>
    <w:rsid w:val="00371A4B"/>
    <w:rsid w:val="003D0305"/>
    <w:rsid w:val="003F3206"/>
    <w:rsid w:val="0041294E"/>
    <w:rsid w:val="004273F0"/>
    <w:rsid w:val="004332D2"/>
    <w:rsid w:val="00442015"/>
    <w:rsid w:val="00456A92"/>
    <w:rsid w:val="00456F6A"/>
    <w:rsid w:val="004617E9"/>
    <w:rsid w:val="00466801"/>
    <w:rsid w:val="0048392C"/>
    <w:rsid w:val="004F6D60"/>
    <w:rsid w:val="005074B1"/>
    <w:rsid w:val="005233B9"/>
    <w:rsid w:val="00524C9A"/>
    <w:rsid w:val="00566990"/>
    <w:rsid w:val="005D73BF"/>
    <w:rsid w:val="00604B85"/>
    <w:rsid w:val="006D3201"/>
    <w:rsid w:val="006F214F"/>
    <w:rsid w:val="0078136F"/>
    <w:rsid w:val="00784DEF"/>
    <w:rsid w:val="007A4058"/>
    <w:rsid w:val="0084047A"/>
    <w:rsid w:val="00841A76"/>
    <w:rsid w:val="008557A0"/>
    <w:rsid w:val="00860575"/>
    <w:rsid w:val="00877BBF"/>
    <w:rsid w:val="00894F8B"/>
    <w:rsid w:val="008A432E"/>
    <w:rsid w:val="008D40DA"/>
    <w:rsid w:val="009028E1"/>
    <w:rsid w:val="00942331"/>
    <w:rsid w:val="009C12CF"/>
    <w:rsid w:val="009F063D"/>
    <w:rsid w:val="009F257D"/>
    <w:rsid w:val="00A0228A"/>
    <w:rsid w:val="00A4113F"/>
    <w:rsid w:val="00AC22DF"/>
    <w:rsid w:val="00AC4CFD"/>
    <w:rsid w:val="00B006EE"/>
    <w:rsid w:val="00B021A9"/>
    <w:rsid w:val="00B05C5E"/>
    <w:rsid w:val="00B06184"/>
    <w:rsid w:val="00B120E3"/>
    <w:rsid w:val="00B21EBF"/>
    <w:rsid w:val="00B3510B"/>
    <w:rsid w:val="00B75809"/>
    <w:rsid w:val="00BA05CA"/>
    <w:rsid w:val="00BD0A66"/>
    <w:rsid w:val="00C600E2"/>
    <w:rsid w:val="00C7687B"/>
    <w:rsid w:val="00CA3863"/>
    <w:rsid w:val="00CD4644"/>
    <w:rsid w:val="00CD69F7"/>
    <w:rsid w:val="00CF2470"/>
    <w:rsid w:val="00D1482D"/>
    <w:rsid w:val="00D503DE"/>
    <w:rsid w:val="00D507C0"/>
    <w:rsid w:val="00D71892"/>
    <w:rsid w:val="00D80DEE"/>
    <w:rsid w:val="00DD48D9"/>
    <w:rsid w:val="00E306A9"/>
    <w:rsid w:val="00E32F06"/>
    <w:rsid w:val="00E86967"/>
    <w:rsid w:val="00E94440"/>
    <w:rsid w:val="00EA653E"/>
    <w:rsid w:val="00EB5BFF"/>
    <w:rsid w:val="00F00996"/>
    <w:rsid w:val="00F132E8"/>
    <w:rsid w:val="00F41F2D"/>
    <w:rsid w:val="00F44D8B"/>
    <w:rsid w:val="00FE3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rsid w:val="0010330B"/>
    <w:pPr>
      <w:spacing w:after="0" w:line="240" w:lineRule="auto"/>
      <w:jc w:val="right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10330B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B3510B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B3510B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B3510B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B3510B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B3510B"/>
    <w:rPr>
      <w:rFonts w:ascii="Calibri" w:hAnsi="Calibri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rsid w:val="0010330B"/>
    <w:pPr>
      <w:spacing w:after="0" w:line="240" w:lineRule="auto"/>
      <w:jc w:val="right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10330B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B3510B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B3510B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B3510B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B3510B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B3510B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469</Words>
  <Characters>2349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2021-01-28T08:06:00Z</cp:lastPrinted>
  <dcterms:created xsi:type="dcterms:W3CDTF">2021-01-28T08:21:00Z</dcterms:created>
  <dcterms:modified xsi:type="dcterms:W3CDTF">2021-01-28T08:21:00Z</dcterms:modified>
</cp:coreProperties>
</file>